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35FA4" w14:textId="77777777" w:rsidR="00900AF7" w:rsidRDefault="008839BC" w:rsidP="00900AF7">
      <w:pPr>
        <w:ind w:left="-180" w:firstLine="180"/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 wp14:anchorId="1E2739EA" wp14:editId="61E57F7A">
                <wp:simplePos x="0" y="0"/>
                <wp:positionH relativeFrom="column">
                  <wp:posOffset>514350</wp:posOffset>
                </wp:positionH>
                <wp:positionV relativeFrom="paragraph">
                  <wp:posOffset>-447675</wp:posOffset>
                </wp:positionV>
                <wp:extent cx="6391275" cy="10277475"/>
                <wp:effectExtent l="0" t="0" r="9525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027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1490C2" w14:textId="77777777" w:rsidR="00C9241A" w:rsidRDefault="00FF64F4" w:rsidP="00EC0A83">
                            <w:pPr>
                              <w:ind w:left="7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C0000"/>
                                <w:sz w:val="40"/>
                                <w:szCs w:val="40"/>
                                <w:lang w:eastAsia="zh-Hans"/>
                              </w:rPr>
                            </w:pPr>
                            <w:r w:rsidRPr="00EC0A83">
                              <w:rPr>
                                <w:rFonts w:ascii="Arial" w:hAnsi="Arial" w:cs="Arial"/>
                                <w:b/>
                                <w:bCs/>
                                <w:color w:val="CC0000"/>
                                <w:sz w:val="40"/>
                                <w:szCs w:val="40"/>
                                <w:lang w:eastAsia="zh-Hans"/>
                              </w:rPr>
                              <w:t>De</w:t>
                            </w:r>
                            <w:r w:rsidR="00EC0A83">
                              <w:rPr>
                                <w:rFonts w:ascii="Arial" w:hAnsi="Arial" w:cs="Arial"/>
                                <w:b/>
                                <w:bCs/>
                                <w:color w:val="CC0000"/>
                                <w:sz w:val="40"/>
                                <w:szCs w:val="40"/>
                                <w:lang w:eastAsia="zh-Hans"/>
                              </w:rPr>
                              <w:t>von Children’s Hearing Services</w:t>
                            </w:r>
                          </w:p>
                          <w:p w14:paraId="1F851C4A" w14:textId="3A1086EA" w:rsidR="00900AF7" w:rsidRPr="00EC0A83" w:rsidRDefault="00EC0A83" w:rsidP="00EC0A83">
                            <w:pPr>
                              <w:ind w:left="7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C0000"/>
                                <w:sz w:val="40"/>
                                <w:szCs w:val="40"/>
                                <w:lang w:eastAsia="zh-Han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C0000"/>
                                <w:sz w:val="40"/>
                                <w:szCs w:val="40"/>
                                <w:lang w:eastAsia="zh-Hans"/>
                              </w:rPr>
                              <w:t xml:space="preserve"> </w:t>
                            </w:r>
                            <w:r w:rsidR="00FF64F4" w:rsidRPr="00EC0A83">
                              <w:rPr>
                                <w:rFonts w:ascii="Arial" w:hAnsi="Arial" w:cs="Arial"/>
                                <w:b/>
                                <w:bCs/>
                                <w:color w:val="CC0000"/>
                                <w:sz w:val="40"/>
                                <w:szCs w:val="40"/>
                                <w:lang w:eastAsia="zh-Hans"/>
                              </w:rPr>
                              <w:t>Working Group (CHSWG)</w:t>
                            </w:r>
                          </w:p>
                          <w:p w14:paraId="509B177A" w14:textId="77777777" w:rsidR="008D350B" w:rsidRDefault="003A7FD2" w:rsidP="003A7FD2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zh-Han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BE92E0" wp14:editId="09A052F4">
                                  <wp:extent cx="3181350" cy="1770899"/>
                                  <wp:effectExtent l="0" t="0" r="0" b="127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6563" t="20322" r="12086" b="3613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7332" cy="17797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E07FEE" w14:textId="77777777" w:rsidR="00032A88" w:rsidDel="00D87668" w:rsidRDefault="00774FD4" w:rsidP="00900AF7">
                            <w:pPr>
                              <w:ind w:left="180"/>
                              <w:rPr>
                                <w:del w:id="0" w:author="Helen Maiden" w:date="2017-01-23T15:04:00Z"/>
                                <w:rFonts w:ascii="Arial" w:hAnsi="Arial" w:cs="Arial"/>
                                <w:sz w:val="28"/>
                                <w:szCs w:val="28"/>
                                <w:lang w:eastAsia="zh-Hans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                    </w:t>
                            </w:r>
                          </w:p>
                          <w:p w14:paraId="0798BAC9" w14:textId="77777777" w:rsidR="00032A88" w:rsidRPr="00AA39B8" w:rsidRDefault="00032A88" w:rsidP="00D64234">
                            <w:pPr>
                              <w:ind w:left="180"/>
                              <w:rPr>
                                <w:rFonts w:ascii="Arial" w:hAnsi="Arial" w:cs="Arial"/>
                                <w:color w:val="FF6600"/>
                                <w:sz w:val="32"/>
                                <w:szCs w:val="32"/>
                                <w:lang w:eastAsia="zh-Hans"/>
                              </w:rPr>
                            </w:pPr>
                          </w:p>
                          <w:p w14:paraId="09426506" w14:textId="77777777" w:rsidR="00900AF7" w:rsidRPr="00D64234" w:rsidRDefault="00900AF7" w:rsidP="00D64234">
                            <w:pPr>
                              <w:ind w:left="180"/>
                              <w:rPr>
                                <w:rFonts w:ascii="Arial" w:hAnsi="Arial" w:cs="Arial"/>
                                <w:b/>
                                <w:color w:val="FF6600"/>
                                <w:sz w:val="32"/>
                                <w:szCs w:val="32"/>
                                <w:lang w:eastAsia="zh-Hans"/>
                              </w:rPr>
                            </w:pPr>
                            <w:r w:rsidRPr="00D64234">
                              <w:rPr>
                                <w:rFonts w:ascii="Arial" w:hAnsi="Arial" w:cs="Arial"/>
                                <w:b/>
                                <w:color w:val="FF6600"/>
                                <w:sz w:val="32"/>
                                <w:szCs w:val="32"/>
                                <w:lang w:eastAsia="zh-Hans"/>
                              </w:rPr>
                              <w:t>Who are we?</w:t>
                            </w:r>
                          </w:p>
                          <w:p w14:paraId="532A4CE7" w14:textId="77777777" w:rsidR="00AB29DC" w:rsidRPr="00AA39B8" w:rsidRDefault="00900AF7" w:rsidP="00D64234">
                            <w:pPr>
                              <w:ind w:left="180"/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ans"/>
                              </w:rPr>
                            </w:pPr>
                            <w:r w:rsidRPr="00AA39B8"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ans"/>
                              </w:rPr>
                              <w:t xml:space="preserve">We are a group </w:t>
                            </w:r>
                            <w:r w:rsidR="007F7D25" w:rsidRPr="00AA39B8"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ans"/>
                              </w:rPr>
                              <w:t xml:space="preserve">made up </w:t>
                            </w:r>
                            <w:r w:rsidRPr="00AA39B8"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ans"/>
                              </w:rPr>
                              <w:t>of health, education and social</w:t>
                            </w:r>
                            <w:r w:rsidR="000F60D3" w:rsidRPr="00AA39B8"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ans"/>
                              </w:rPr>
                              <w:t xml:space="preserve"> care professionals,</w:t>
                            </w:r>
                            <w:r w:rsidRPr="00AA39B8"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ans"/>
                              </w:rPr>
                              <w:t xml:space="preserve"> </w:t>
                            </w:r>
                            <w:r w:rsidR="007F7D25" w:rsidRPr="00AA39B8"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ans"/>
                              </w:rPr>
                              <w:t>volunteers</w:t>
                            </w:r>
                            <w:r w:rsidRPr="00AA39B8"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ans"/>
                              </w:rPr>
                              <w:t xml:space="preserve"> </w:t>
                            </w:r>
                            <w:r w:rsidR="000F60D3" w:rsidRPr="00AA39B8"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ans"/>
                              </w:rPr>
                              <w:t>and parents</w:t>
                            </w:r>
                            <w:r w:rsidR="007F7D25" w:rsidRPr="00AA39B8"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ans"/>
                              </w:rPr>
                              <w:t xml:space="preserve"> of deaf children</w:t>
                            </w:r>
                            <w:r w:rsidR="008D350B" w:rsidRPr="00AA39B8"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ans"/>
                              </w:rPr>
                              <w:t xml:space="preserve"> who car</w:t>
                            </w:r>
                            <w:r w:rsidR="00D64234"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ans"/>
                              </w:rPr>
                              <w:t>e about supporting deaf children and young people</w:t>
                            </w:r>
                            <w:r w:rsidR="008D350B" w:rsidRPr="00AA39B8"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ans"/>
                              </w:rPr>
                              <w:t>.</w:t>
                            </w:r>
                          </w:p>
                          <w:p w14:paraId="18D51CD3" w14:textId="77777777" w:rsidR="00900AF7" w:rsidRPr="00AA39B8" w:rsidRDefault="00900AF7" w:rsidP="00D64234">
                            <w:pPr>
                              <w:ind w:left="180"/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ans"/>
                              </w:rPr>
                            </w:pPr>
                          </w:p>
                          <w:p w14:paraId="42BF9B80" w14:textId="77777777" w:rsidR="00900AF7" w:rsidRPr="00D64234" w:rsidRDefault="00900AF7" w:rsidP="00D64234">
                            <w:pPr>
                              <w:ind w:left="180"/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32"/>
                                <w:szCs w:val="32"/>
                                <w:lang w:eastAsia="zh-Hans"/>
                              </w:rPr>
                            </w:pPr>
                            <w:r w:rsidRPr="00D64234"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32"/>
                                <w:szCs w:val="32"/>
                                <w:lang w:eastAsia="zh-Hans"/>
                              </w:rPr>
                              <w:t>What do we do?</w:t>
                            </w:r>
                          </w:p>
                          <w:p w14:paraId="4BBD56F7" w14:textId="77777777" w:rsidR="006F6E9E" w:rsidRPr="00AA39B8" w:rsidRDefault="006F6E9E" w:rsidP="00D64234">
                            <w:pPr>
                              <w:ind w:left="180"/>
                              <w:rPr>
                                <w:rFonts w:ascii="Arial" w:hAnsi="Arial" w:cs="Arial"/>
                                <w:color w:val="FFCC00"/>
                                <w:sz w:val="32"/>
                                <w:szCs w:val="32"/>
                                <w:lang w:eastAsia="zh-Hans"/>
                              </w:rPr>
                            </w:pPr>
                            <w:r w:rsidRPr="00AA39B8"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ans"/>
                              </w:rPr>
                              <w:t xml:space="preserve">We work together to agreed </w:t>
                            </w:r>
                            <w:r w:rsidR="007F7D25" w:rsidRPr="00AA39B8"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ans"/>
                              </w:rPr>
                              <w:t>‘</w:t>
                            </w:r>
                            <w:r w:rsidRPr="00AA39B8"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ans"/>
                              </w:rPr>
                              <w:t>terms of reference</w:t>
                            </w:r>
                            <w:r w:rsidR="007F7D25" w:rsidRPr="00AA39B8"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ans"/>
                              </w:rPr>
                              <w:t>’</w:t>
                            </w:r>
                            <w:r w:rsidRPr="00AA39B8"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ans"/>
                              </w:rPr>
                              <w:t xml:space="preserve"> to improve services for deaf and </w:t>
                            </w:r>
                            <w:proofErr w:type="gramStart"/>
                            <w:r w:rsidRPr="00AA39B8"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ans"/>
                              </w:rPr>
                              <w:t>hearing impaired</w:t>
                            </w:r>
                            <w:proofErr w:type="gramEnd"/>
                            <w:r w:rsidRPr="00AA39B8"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ans"/>
                              </w:rPr>
                              <w:t xml:space="preserve"> children and their families in this area.</w:t>
                            </w:r>
                          </w:p>
                          <w:p w14:paraId="39BE16ED" w14:textId="77777777" w:rsidR="00900AF7" w:rsidRPr="00AA39B8" w:rsidRDefault="00900AF7" w:rsidP="00D64234">
                            <w:pPr>
                              <w:ind w:left="180"/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ans"/>
                              </w:rPr>
                            </w:pPr>
                          </w:p>
                          <w:p w14:paraId="4C8249BB" w14:textId="77777777" w:rsidR="000F60D3" w:rsidRPr="00D64234" w:rsidRDefault="00AA39B8" w:rsidP="00D64234">
                            <w:pPr>
                              <w:ind w:left="180"/>
                              <w:rPr>
                                <w:rFonts w:ascii="Arial" w:hAnsi="Arial" w:cs="Arial"/>
                                <w:b/>
                                <w:color w:val="009900"/>
                                <w:sz w:val="32"/>
                                <w:szCs w:val="32"/>
                                <w:lang w:eastAsia="zh-Hans"/>
                              </w:rPr>
                            </w:pPr>
                            <w:r w:rsidRPr="00D64234">
                              <w:rPr>
                                <w:rFonts w:ascii="Arial" w:hAnsi="Arial" w:cs="Arial"/>
                                <w:b/>
                                <w:color w:val="009900"/>
                                <w:sz w:val="32"/>
                                <w:szCs w:val="32"/>
                                <w:lang w:eastAsia="zh-Hans"/>
                              </w:rPr>
                              <w:t xml:space="preserve">When &amp; </w:t>
                            </w:r>
                            <w:proofErr w:type="gramStart"/>
                            <w:r w:rsidR="00900AF7" w:rsidRPr="00D64234">
                              <w:rPr>
                                <w:rFonts w:ascii="Arial" w:hAnsi="Arial" w:cs="Arial"/>
                                <w:b/>
                                <w:color w:val="009900"/>
                                <w:sz w:val="32"/>
                                <w:szCs w:val="32"/>
                                <w:lang w:eastAsia="zh-Hans"/>
                              </w:rPr>
                              <w:t>Where</w:t>
                            </w:r>
                            <w:proofErr w:type="gramEnd"/>
                            <w:r w:rsidR="00900AF7" w:rsidRPr="00D64234">
                              <w:rPr>
                                <w:rFonts w:ascii="Arial" w:hAnsi="Arial" w:cs="Arial"/>
                                <w:b/>
                                <w:color w:val="009900"/>
                                <w:sz w:val="32"/>
                                <w:szCs w:val="32"/>
                                <w:lang w:eastAsia="zh-Hans"/>
                              </w:rPr>
                              <w:t xml:space="preserve"> do we meet?</w:t>
                            </w:r>
                          </w:p>
                          <w:p w14:paraId="3D535749" w14:textId="77777777" w:rsidR="00AA39B8" w:rsidRPr="00AA39B8" w:rsidRDefault="004051D2" w:rsidP="00D64234">
                            <w:pPr>
                              <w:ind w:left="180"/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ans"/>
                              </w:rPr>
                            </w:pPr>
                            <w:r w:rsidRPr="00AA39B8">
                              <w:rPr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  <w:lang w:eastAsia="zh-Hans"/>
                              </w:rPr>
                              <w:t xml:space="preserve">We meet in the Exeter </w:t>
                            </w:r>
                            <w:proofErr w:type="gramStart"/>
                            <w:r w:rsidRPr="00AA39B8">
                              <w:rPr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  <w:lang w:eastAsia="zh-Hans"/>
                              </w:rPr>
                              <w:t>area,</w:t>
                            </w:r>
                            <w:proofErr w:type="gramEnd"/>
                            <w:r w:rsidRPr="00AA39B8">
                              <w:rPr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  <w:lang w:eastAsia="zh-Hans"/>
                              </w:rPr>
                              <w:t xml:space="preserve"> the venue may vary.</w:t>
                            </w:r>
                            <w:r w:rsidR="00AA39B8" w:rsidRPr="00AA39B8">
                              <w:rPr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  <w:lang w:eastAsia="zh-Hans"/>
                              </w:rPr>
                              <w:t xml:space="preserve"> </w:t>
                            </w:r>
                            <w:r w:rsidR="00AA39B8" w:rsidRPr="00AA39B8"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ans"/>
                              </w:rPr>
                              <w:t xml:space="preserve">We meet four times a year for 3 hours, on a Thursday morning. </w:t>
                            </w:r>
                          </w:p>
                          <w:p w14:paraId="414868E1" w14:textId="77777777" w:rsidR="00900AF7" w:rsidRPr="00AA39B8" w:rsidRDefault="00900AF7" w:rsidP="00D64234">
                            <w:pPr>
                              <w:ind w:left="180"/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ans"/>
                              </w:rPr>
                            </w:pPr>
                          </w:p>
                          <w:p w14:paraId="11EC6605" w14:textId="77777777" w:rsidR="00900AF7" w:rsidRPr="00D64234" w:rsidRDefault="00900AF7" w:rsidP="00D64234">
                            <w:pPr>
                              <w:ind w:left="180"/>
                              <w:rPr>
                                <w:rFonts w:ascii="Arial" w:hAnsi="Arial" w:cs="Arial"/>
                                <w:b/>
                                <w:color w:val="8064A2" w:themeColor="accent4"/>
                                <w:sz w:val="32"/>
                                <w:szCs w:val="32"/>
                                <w:lang w:eastAsia="zh-Hans"/>
                              </w:rPr>
                            </w:pPr>
                            <w:r w:rsidRPr="00D64234">
                              <w:rPr>
                                <w:rFonts w:ascii="Arial" w:hAnsi="Arial" w:cs="Arial"/>
                                <w:b/>
                                <w:color w:val="8064A2" w:themeColor="accent4"/>
                                <w:sz w:val="32"/>
                                <w:szCs w:val="32"/>
                                <w:lang w:eastAsia="zh-Hans"/>
                              </w:rPr>
                              <w:t>How can I be involved?</w:t>
                            </w:r>
                          </w:p>
                          <w:p w14:paraId="35127EF8" w14:textId="77777777" w:rsidR="008D350B" w:rsidRPr="00AA39B8" w:rsidRDefault="008D350B" w:rsidP="00D87668">
                            <w:pPr>
                              <w:ind w:left="180" w:firstLine="15"/>
                              <w:rPr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  <w:lang w:eastAsia="zh-Hans"/>
                              </w:rPr>
                            </w:pPr>
                            <w:r w:rsidRPr="00AA39B8">
                              <w:rPr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  <w:lang w:eastAsia="zh-Hans"/>
                              </w:rPr>
                              <w:t>Your</w:t>
                            </w:r>
                            <w:r w:rsidR="004051D2" w:rsidRPr="00AA39B8">
                              <w:rPr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  <w:lang w:eastAsia="zh-Hans"/>
                              </w:rPr>
                              <w:t xml:space="preserve"> views and experiences</w:t>
                            </w:r>
                            <w:r w:rsidRPr="00AA39B8">
                              <w:rPr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  <w:lang w:eastAsia="zh-Hans"/>
                              </w:rPr>
                              <w:t xml:space="preserve"> as Parents and Young People</w:t>
                            </w:r>
                            <w:r w:rsidR="004051D2" w:rsidRPr="00AA39B8">
                              <w:rPr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  <w:lang w:eastAsia="zh-Hans"/>
                              </w:rPr>
                              <w:t xml:space="preserve"> are important to us</w:t>
                            </w:r>
                            <w:r w:rsidR="007F7D25" w:rsidRPr="00AA39B8">
                              <w:rPr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  <w:lang w:eastAsia="zh-Hans"/>
                              </w:rPr>
                              <w:t xml:space="preserve"> </w:t>
                            </w:r>
                            <w:r w:rsidR="00774FD4" w:rsidRPr="00AA39B8">
                              <w:rPr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  <w:lang w:eastAsia="zh-Hans"/>
                              </w:rPr>
                              <w:t xml:space="preserve">to help improve services </w:t>
                            </w:r>
                            <w:r w:rsidR="007F7D25" w:rsidRPr="00AA39B8">
                              <w:rPr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  <w:lang w:eastAsia="zh-Hans"/>
                              </w:rPr>
                              <w:t>– you can:</w:t>
                            </w:r>
                          </w:p>
                          <w:p w14:paraId="219DCFEE" w14:textId="77777777" w:rsidR="00AA39B8" w:rsidRPr="00AA39B8" w:rsidRDefault="00AA39B8">
                            <w:pPr>
                              <w:ind w:left="180" w:firstLine="15"/>
                              <w:rPr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  <w:lang w:eastAsia="zh-Hans"/>
                              </w:rPr>
                            </w:pPr>
                          </w:p>
                          <w:p w14:paraId="3E3E9D27" w14:textId="77777777" w:rsidR="007F7D25" w:rsidRPr="00D64234" w:rsidRDefault="007F7D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auto"/>
                                <w:sz w:val="30"/>
                                <w:szCs w:val="30"/>
                                <w:lang w:eastAsia="zh-Hans"/>
                              </w:rPr>
                            </w:pPr>
                            <w:r w:rsidRPr="00D64234">
                              <w:rPr>
                                <w:rFonts w:ascii="Arial" w:hAnsi="Arial" w:cs="Arial"/>
                                <w:color w:val="auto"/>
                                <w:sz w:val="30"/>
                                <w:szCs w:val="30"/>
                                <w:lang w:eastAsia="zh-Hans"/>
                              </w:rPr>
                              <w:t>Talk</w:t>
                            </w:r>
                            <w:r w:rsidR="004051D2" w:rsidRPr="00D64234">
                              <w:rPr>
                                <w:rFonts w:ascii="Arial" w:hAnsi="Arial" w:cs="Arial"/>
                                <w:color w:val="auto"/>
                                <w:sz w:val="30"/>
                                <w:szCs w:val="30"/>
                                <w:lang w:eastAsia="zh-Hans"/>
                              </w:rPr>
                              <w:t xml:space="preserve"> to any professional working wi</w:t>
                            </w:r>
                            <w:r w:rsidRPr="00D64234">
                              <w:rPr>
                                <w:rFonts w:ascii="Arial" w:hAnsi="Arial" w:cs="Arial"/>
                                <w:color w:val="auto"/>
                                <w:sz w:val="30"/>
                                <w:szCs w:val="30"/>
                                <w:lang w:eastAsia="zh-Hans"/>
                              </w:rPr>
                              <w:t xml:space="preserve">th your </w:t>
                            </w:r>
                            <w:r w:rsidR="008D350B" w:rsidRPr="00D64234">
                              <w:rPr>
                                <w:rFonts w:ascii="Arial" w:hAnsi="Arial" w:cs="Arial"/>
                                <w:color w:val="auto"/>
                                <w:sz w:val="30"/>
                                <w:szCs w:val="30"/>
                                <w:lang w:eastAsia="zh-Hans"/>
                              </w:rPr>
                              <w:t xml:space="preserve">child </w:t>
                            </w:r>
                            <w:r w:rsidRPr="00D64234">
                              <w:rPr>
                                <w:rFonts w:ascii="Arial" w:hAnsi="Arial" w:cs="Arial"/>
                                <w:color w:val="auto"/>
                                <w:sz w:val="30"/>
                                <w:szCs w:val="30"/>
                                <w:lang w:eastAsia="zh-Hans"/>
                              </w:rPr>
                              <w:t>to share your views</w:t>
                            </w:r>
                            <w:r w:rsidR="004051D2" w:rsidRPr="00D64234">
                              <w:rPr>
                                <w:rFonts w:ascii="Arial" w:hAnsi="Arial" w:cs="Arial"/>
                                <w:color w:val="auto"/>
                                <w:sz w:val="30"/>
                                <w:szCs w:val="30"/>
                                <w:lang w:eastAsia="zh-Hans"/>
                              </w:rPr>
                              <w:t xml:space="preserve">. </w:t>
                            </w:r>
                          </w:p>
                          <w:p w14:paraId="031FA3C9" w14:textId="77777777" w:rsidR="008D350B" w:rsidRPr="00D64234" w:rsidRDefault="007F7D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  <w:color w:val="666666"/>
                                <w:kern w:val="0"/>
                                <w:sz w:val="30"/>
                                <w:szCs w:val="30"/>
                              </w:rPr>
                            </w:pPr>
                            <w:r w:rsidRPr="00D64234">
                              <w:rPr>
                                <w:rFonts w:ascii="Arial" w:hAnsi="Arial" w:cs="Arial"/>
                                <w:color w:val="auto"/>
                                <w:sz w:val="30"/>
                                <w:szCs w:val="30"/>
                                <w:lang w:eastAsia="zh-Hans"/>
                              </w:rPr>
                              <w:t>J</w:t>
                            </w:r>
                            <w:r w:rsidR="004051D2" w:rsidRPr="00D64234">
                              <w:rPr>
                                <w:rFonts w:ascii="Arial" w:hAnsi="Arial" w:cs="Arial"/>
                                <w:color w:val="auto"/>
                                <w:sz w:val="30"/>
                                <w:szCs w:val="30"/>
                                <w:lang w:eastAsia="zh-Hans"/>
                              </w:rPr>
                              <w:t xml:space="preserve">oin the </w:t>
                            </w:r>
                            <w:proofErr w:type="gramStart"/>
                            <w:r w:rsidR="00EC0A83" w:rsidRPr="00D64234">
                              <w:rPr>
                                <w:rFonts w:ascii="Arial" w:hAnsi="Arial" w:cs="Arial"/>
                                <w:color w:val="auto"/>
                                <w:sz w:val="30"/>
                                <w:szCs w:val="30"/>
                                <w:lang w:eastAsia="zh-Hans"/>
                              </w:rPr>
                              <w:t>South West</w:t>
                            </w:r>
                            <w:proofErr w:type="gramEnd"/>
                            <w:r w:rsidR="00EC0A83" w:rsidRPr="00D64234">
                              <w:rPr>
                                <w:rFonts w:ascii="Arial" w:hAnsi="Arial" w:cs="Arial"/>
                                <w:color w:val="auto"/>
                                <w:sz w:val="30"/>
                                <w:szCs w:val="30"/>
                                <w:lang w:eastAsia="zh-Hans"/>
                              </w:rPr>
                              <w:t xml:space="preserve"> Every Deaf Chi</w:t>
                            </w:r>
                            <w:r w:rsidRPr="00D64234">
                              <w:rPr>
                                <w:rFonts w:ascii="Arial" w:hAnsi="Arial" w:cs="Arial"/>
                                <w:color w:val="auto"/>
                                <w:sz w:val="30"/>
                                <w:szCs w:val="30"/>
                                <w:lang w:eastAsia="zh-Hans"/>
                              </w:rPr>
                              <w:t>ld Matters Facebook G</w:t>
                            </w:r>
                            <w:r w:rsidR="004051D2" w:rsidRPr="00D64234">
                              <w:rPr>
                                <w:rFonts w:ascii="Arial" w:hAnsi="Arial" w:cs="Arial"/>
                                <w:color w:val="auto"/>
                                <w:sz w:val="30"/>
                                <w:szCs w:val="30"/>
                                <w:lang w:eastAsia="zh-Hans"/>
                              </w:rPr>
                              <w:t xml:space="preserve">roup </w:t>
                            </w:r>
                            <w:r w:rsidR="008D350B" w:rsidRPr="00D64234">
                              <w:rPr>
                                <w:rFonts w:ascii="Arial" w:hAnsi="Arial" w:cs="Arial"/>
                                <w:i/>
                                <w:iCs/>
                                <w:color w:val="666666"/>
                                <w:kern w:val="0"/>
                                <w:sz w:val="30"/>
                                <w:szCs w:val="30"/>
                              </w:rPr>
                              <w:t>swedcm.weebly.com/</w:t>
                            </w:r>
                            <w:r w:rsidR="008D350B" w:rsidRPr="00D64234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666666"/>
                                <w:kern w:val="0"/>
                                <w:sz w:val="30"/>
                                <w:szCs w:val="30"/>
                              </w:rPr>
                              <w:t>facebook</w:t>
                            </w:r>
                            <w:r w:rsidR="008D350B" w:rsidRPr="00D64234">
                              <w:rPr>
                                <w:rFonts w:ascii="Arial" w:hAnsi="Arial" w:cs="Arial"/>
                                <w:i/>
                                <w:iCs/>
                                <w:color w:val="666666"/>
                                <w:kern w:val="0"/>
                                <w:sz w:val="30"/>
                                <w:szCs w:val="30"/>
                              </w:rPr>
                              <w:t>-</w:t>
                            </w:r>
                            <w:r w:rsidR="008D350B" w:rsidRPr="00D64234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666666"/>
                                <w:kern w:val="0"/>
                                <w:sz w:val="30"/>
                                <w:szCs w:val="30"/>
                              </w:rPr>
                              <w:t>group</w:t>
                            </w:r>
                            <w:r w:rsidR="008D350B" w:rsidRPr="00D64234">
                              <w:rPr>
                                <w:rFonts w:ascii="Arial" w:hAnsi="Arial" w:cs="Arial"/>
                                <w:i/>
                                <w:iCs/>
                                <w:color w:val="666666"/>
                                <w:kern w:val="0"/>
                                <w:sz w:val="30"/>
                                <w:szCs w:val="30"/>
                              </w:rPr>
                              <w:t>.html</w:t>
                            </w:r>
                          </w:p>
                          <w:p w14:paraId="6FDAF57D" w14:textId="77777777" w:rsidR="00AA39B8" w:rsidRPr="00D64234" w:rsidRDefault="008D350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Style w:val="Hyperlink"/>
                                <w:rFonts w:ascii="Arial" w:hAnsi="Arial" w:cs="Arial"/>
                                <w:color w:val="666666"/>
                                <w:kern w:val="0"/>
                                <w:sz w:val="30"/>
                                <w:szCs w:val="30"/>
                                <w:u w:val="none"/>
                              </w:rPr>
                            </w:pPr>
                            <w:r w:rsidRPr="00D64234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30"/>
                                <w:szCs w:val="30"/>
                                <w:u w:val="none"/>
                                <w:lang w:eastAsia="zh-Hans"/>
                              </w:rPr>
                              <w:t>Join our CHSWG group as either a regular member o</w:t>
                            </w:r>
                            <w:r w:rsidR="00AA39B8" w:rsidRPr="00D64234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30"/>
                                <w:szCs w:val="30"/>
                                <w:u w:val="none"/>
                                <w:lang w:eastAsia="zh-Hans"/>
                              </w:rPr>
                              <w:t xml:space="preserve">r request to attend a meeting </w:t>
                            </w:r>
                          </w:p>
                          <w:p w14:paraId="3E08A157" w14:textId="77777777" w:rsidR="008D350B" w:rsidRPr="00D64234" w:rsidRDefault="00AA39B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Style w:val="Hyperlink"/>
                                <w:rFonts w:ascii="Arial" w:hAnsi="Arial" w:cs="Arial"/>
                                <w:color w:val="666666"/>
                                <w:kern w:val="0"/>
                                <w:sz w:val="30"/>
                                <w:szCs w:val="30"/>
                                <w:u w:val="none"/>
                              </w:rPr>
                            </w:pPr>
                            <w:r w:rsidRPr="00D64234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30"/>
                                <w:szCs w:val="30"/>
                                <w:u w:val="none"/>
                                <w:lang w:eastAsia="zh-Hans"/>
                              </w:rPr>
                              <w:t>V</w:t>
                            </w:r>
                            <w:r w:rsidR="008D350B" w:rsidRPr="00D64234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30"/>
                                <w:szCs w:val="30"/>
                                <w:u w:val="none"/>
                                <w:lang w:eastAsia="zh-Hans"/>
                              </w:rPr>
                              <w:t xml:space="preserve">iew our minutes on the CHIME website or </w:t>
                            </w:r>
                            <w:r w:rsidRPr="00D64234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30"/>
                                <w:szCs w:val="30"/>
                                <w:u w:val="none"/>
                                <w:lang w:eastAsia="zh-Hans"/>
                              </w:rPr>
                              <w:t xml:space="preserve">ask to </w:t>
                            </w:r>
                            <w:r w:rsidR="008D350B" w:rsidRPr="00D64234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30"/>
                                <w:szCs w:val="30"/>
                                <w:u w:val="none"/>
                                <w:lang w:eastAsia="zh-Hans"/>
                              </w:rPr>
                              <w:t>join the circulation list</w:t>
                            </w:r>
                          </w:p>
                          <w:p w14:paraId="6C226AC8" w14:textId="77777777" w:rsidR="00AA39B8" w:rsidRPr="00AA39B8" w:rsidRDefault="00AA39B8" w:rsidP="00AA39B8">
                            <w:pPr>
                              <w:pStyle w:val="ListParagraph"/>
                              <w:rPr>
                                <w:rFonts w:ascii="Arial" w:hAnsi="Arial" w:cs="Arial"/>
                                <w:color w:val="666666"/>
                                <w:kern w:val="0"/>
                                <w:sz w:val="32"/>
                                <w:szCs w:val="32"/>
                              </w:rPr>
                            </w:pPr>
                          </w:p>
                          <w:p w14:paraId="7F67753C" w14:textId="437CD9B2" w:rsidR="00AA39B8" w:rsidRPr="00AA39B8" w:rsidRDefault="008D350B" w:rsidP="007F7D25">
                            <w:pPr>
                              <w:jc w:val="both"/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ans"/>
                              </w:rPr>
                            </w:pPr>
                            <w:r w:rsidRPr="00AA39B8"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ans"/>
                              </w:rPr>
                              <w:t>C</w:t>
                            </w:r>
                            <w:r w:rsidR="00AA39B8"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ans"/>
                              </w:rPr>
                              <w:t xml:space="preserve">ontact: </w:t>
                            </w:r>
                            <w:r w:rsidR="00816B66"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ans"/>
                              </w:rPr>
                              <w:t>Benjamin Gillett</w:t>
                            </w:r>
                            <w:r w:rsidR="007F7D25" w:rsidRPr="00AA39B8"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ans"/>
                              </w:rPr>
                              <w:t xml:space="preserve"> </w:t>
                            </w:r>
                            <w:r w:rsidR="00F028F5"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ans"/>
                              </w:rPr>
                              <w:t xml:space="preserve">      </w:t>
                            </w:r>
                            <w:r w:rsidR="00F028F5"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ans"/>
                              </w:rPr>
                              <w:tab/>
                              <w:t xml:space="preserve">     </w:t>
                            </w:r>
                            <w:r w:rsidR="00AA39B8"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ans"/>
                              </w:rPr>
                              <w:t>Sarah Collinson</w:t>
                            </w:r>
                          </w:p>
                          <w:p w14:paraId="3F09854B" w14:textId="77777777" w:rsidR="00AA39B8" w:rsidRPr="00F028F5" w:rsidRDefault="007F7D25" w:rsidP="007F7D25">
                            <w:pPr>
                              <w:rPr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  <w:u w:val="single"/>
                                <w:lang w:eastAsia="zh-Hans"/>
                              </w:rPr>
                            </w:pPr>
                            <w:r w:rsidRPr="00AA39B8"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ans"/>
                              </w:rPr>
                              <w:t>Telephone: 01392 40222</w:t>
                            </w:r>
                            <w:r w:rsidR="00F028F5"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ans"/>
                              </w:rPr>
                              <w:t xml:space="preserve">3 </w:t>
                            </w:r>
                            <w:r w:rsidR="00F028F5"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ans"/>
                              </w:rPr>
                              <w:tab/>
                              <w:t xml:space="preserve">     </w:t>
                            </w:r>
                            <w:proofErr w:type="gramStart"/>
                            <w:r w:rsidR="00F028F5" w:rsidRPr="00F028F5">
                              <w:rPr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  <w:lang w:eastAsia="zh-Hans"/>
                              </w:rPr>
                              <w:t>email</w:t>
                            </w:r>
                            <w:proofErr w:type="gramEnd"/>
                            <w:r w:rsidR="00F028F5" w:rsidRPr="00F028F5">
                              <w:rPr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  <w:lang w:eastAsia="zh-Hans"/>
                              </w:rPr>
                              <w:t xml:space="preserve">: </w:t>
                            </w:r>
                            <w:hyperlink r:id="rId9" w:tgtFrame="_blank" w:history="1">
                              <w:r w:rsidR="00F028F5" w:rsidRPr="00F028F5">
                                <w:rPr>
                                  <w:rFonts w:ascii="Arial" w:hAnsi="Arial" w:cs="Arial"/>
                                  <w:color w:val="auto"/>
                                  <w:sz w:val="32"/>
                                  <w:szCs w:val="32"/>
                                </w:rPr>
                                <w:t>sarah.collinson@ndcs.org.uk</w:t>
                              </w:r>
                            </w:hyperlink>
                          </w:p>
                          <w:p w14:paraId="6B4B69E2" w14:textId="5374C775" w:rsidR="007F7D25" w:rsidRPr="00AA39B8" w:rsidRDefault="00F028F5" w:rsidP="007F7D25">
                            <w:pPr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  <w:u w:val="none"/>
                                <w:lang w:eastAsia="zh-Han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ans"/>
                              </w:rPr>
                              <w:t>e</w:t>
                            </w:r>
                            <w:r w:rsidR="007F7D25" w:rsidRPr="00AA39B8"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zh-Hans"/>
                              </w:rPr>
                              <w:t xml:space="preserve">mail: </w:t>
                            </w:r>
                            <w:hyperlink r:id="rId10" w:history="1">
                              <w:r w:rsidR="00D4761D" w:rsidRPr="00082673">
                                <w:rPr>
                                  <w:rStyle w:val="Hyperlink"/>
                                  <w:rFonts w:ascii="Arial" w:hAnsi="Arial" w:cs="Arial"/>
                                  <w:sz w:val="32"/>
                                  <w:szCs w:val="32"/>
                                  <w:lang w:eastAsia="zh-Hans"/>
                                </w:rPr>
                                <w:t>ben.gillett@nhs.net</w:t>
                              </w:r>
                            </w:hyperlink>
                          </w:p>
                          <w:p w14:paraId="4729E28F" w14:textId="77777777" w:rsidR="004051D2" w:rsidRPr="00AA39B8" w:rsidRDefault="004051D2" w:rsidP="00900AF7">
                            <w:pPr>
                              <w:ind w:left="180"/>
                              <w:jc w:val="both"/>
                              <w:rPr>
                                <w:rStyle w:val="Hyperlink"/>
                                <w:rFonts w:ascii="Arial" w:hAnsi="Arial" w:cs="Arial"/>
                                <w:sz w:val="32"/>
                                <w:szCs w:val="32"/>
                                <w:lang w:eastAsia="zh-Hans"/>
                              </w:rPr>
                            </w:pPr>
                          </w:p>
                          <w:p w14:paraId="2CE571AD" w14:textId="77777777" w:rsidR="008839BC" w:rsidRDefault="008839BC" w:rsidP="002B77B7">
                            <w:pPr>
                              <w:ind w:left="2340" w:firstLine="540"/>
                              <w:rPr>
                                <w:rStyle w:val="Hyperlink"/>
                                <w:rFonts w:ascii="Arial" w:hAnsi="Arial" w:cs="Arial"/>
                                <w:sz w:val="32"/>
                                <w:szCs w:val="32"/>
                                <w:lang w:eastAsia="zh-Hans"/>
                              </w:rPr>
                            </w:pPr>
                            <w:r w:rsidRPr="00AA39B8">
                              <w:rPr>
                                <w:rStyle w:val="Hyperlink"/>
                                <w:rFonts w:ascii="Arial" w:hAnsi="Arial" w:cs="Arial"/>
                                <w:sz w:val="32"/>
                                <w:szCs w:val="32"/>
                                <w:lang w:eastAsia="zh-Hans"/>
                              </w:rPr>
                              <w:t>Look forward to hearing from you!</w:t>
                            </w:r>
                          </w:p>
                          <w:p w14:paraId="7946B8A2" w14:textId="77777777" w:rsidR="00097FDE" w:rsidRDefault="00097FDE" w:rsidP="002B77B7">
                            <w:pPr>
                              <w:ind w:left="2340" w:firstLine="540"/>
                              <w:rPr>
                                <w:rStyle w:val="Hyperlink"/>
                                <w:rFonts w:ascii="Arial" w:hAnsi="Arial" w:cs="Arial"/>
                                <w:sz w:val="32"/>
                                <w:szCs w:val="32"/>
                                <w:lang w:eastAsia="zh-Hans"/>
                              </w:rPr>
                            </w:pPr>
                          </w:p>
                          <w:p w14:paraId="2926274C" w14:textId="3D611839" w:rsidR="00097FDE" w:rsidRPr="00097FDE" w:rsidRDefault="00097FDE" w:rsidP="002B77B7">
                            <w:pPr>
                              <w:ind w:left="2340" w:firstLine="540"/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  <w:u w:val="none"/>
                                <w:lang w:eastAsia="zh-Hans"/>
                              </w:rPr>
                            </w:pPr>
                            <w:r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  <w:u w:val="none"/>
                                <w:lang w:eastAsia="zh-Hans"/>
                              </w:rPr>
                              <w:t xml:space="preserve">Reviewed </w:t>
                            </w:r>
                            <w:r w:rsidR="00804B48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  <w:u w:val="none"/>
                                <w:lang w:eastAsia="zh-Hans"/>
                              </w:rPr>
                              <w:t>Oct 202</w:t>
                            </w:r>
                            <w:r w:rsidR="00D4761D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  <w:u w:val="none"/>
                                <w:lang w:eastAsia="zh-Hans"/>
                              </w:rPr>
                              <w:t>2</w:t>
                            </w:r>
                          </w:p>
                          <w:p w14:paraId="37BE5F9C" w14:textId="77777777" w:rsidR="00097FDE" w:rsidRDefault="00097FDE" w:rsidP="00097FDE">
                            <w:pPr>
                              <w:ind w:left="2340" w:firstLine="540"/>
                              <w:rPr>
                                <w:rStyle w:val="Hyperlink"/>
                                <w:rFonts w:ascii="Arial" w:hAnsi="Arial" w:cs="Arial"/>
                                <w:sz w:val="32"/>
                                <w:szCs w:val="32"/>
                                <w:lang w:eastAsia="zh-Hans"/>
                              </w:rPr>
                            </w:pPr>
                          </w:p>
                          <w:p w14:paraId="1D66A4B6" w14:textId="77777777" w:rsidR="00097FDE" w:rsidRPr="00AA39B8" w:rsidRDefault="00097FDE" w:rsidP="00097FDE">
                            <w:pPr>
                              <w:ind w:left="2340" w:firstLine="540"/>
                              <w:jc w:val="right"/>
                              <w:rPr>
                                <w:rStyle w:val="Hyperlink"/>
                                <w:rFonts w:ascii="Arial" w:hAnsi="Arial" w:cs="Arial"/>
                                <w:sz w:val="32"/>
                                <w:szCs w:val="32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2739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.5pt;margin-top:-35.25pt;width:503.25pt;height:809.25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" filled="f" stroked="f" insetpen="t">
                <v:textbox inset="2.88pt,2.88pt,2.88pt,2.88pt">
                  <w:txbxContent>
                    <w:p w14:paraId="271490C2" w14:textId="77777777" w:rsidR="00C9241A" w:rsidRDefault="00FF64F4" w:rsidP="00EC0A83">
                      <w:pPr>
                        <w:ind w:left="720"/>
                        <w:jc w:val="center"/>
                        <w:rPr>
                          <w:rFonts w:ascii="Arial" w:hAnsi="Arial" w:cs="Arial"/>
                          <w:b/>
                          <w:bCs/>
                          <w:color w:val="CC0000"/>
                          <w:sz w:val="40"/>
                          <w:szCs w:val="40"/>
                          <w:lang w:eastAsia="zh-Hans"/>
                        </w:rPr>
                      </w:pPr>
                      <w:r w:rsidRPr="00EC0A83">
                        <w:rPr>
                          <w:rFonts w:ascii="Arial" w:hAnsi="Arial" w:cs="Arial"/>
                          <w:b/>
                          <w:bCs/>
                          <w:color w:val="CC0000"/>
                          <w:sz w:val="40"/>
                          <w:szCs w:val="40"/>
                          <w:lang w:eastAsia="zh-Hans"/>
                        </w:rPr>
                        <w:t>De</w:t>
                      </w:r>
                      <w:r w:rsidR="00EC0A83">
                        <w:rPr>
                          <w:rFonts w:ascii="Arial" w:hAnsi="Arial" w:cs="Arial"/>
                          <w:b/>
                          <w:bCs/>
                          <w:color w:val="CC0000"/>
                          <w:sz w:val="40"/>
                          <w:szCs w:val="40"/>
                          <w:lang w:eastAsia="zh-Hans"/>
                        </w:rPr>
                        <w:t>von Children’s Hearing Services</w:t>
                      </w:r>
                    </w:p>
                    <w:p w14:paraId="1F851C4A" w14:textId="3A1086EA" w:rsidR="00900AF7" w:rsidRPr="00EC0A83" w:rsidRDefault="00EC0A83" w:rsidP="00EC0A83">
                      <w:pPr>
                        <w:ind w:left="720"/>
                        <w:jc w:val="center"/>
                        <w:rPr>
                          <w:rFonts w:ascii="Arial" w:hAnsi="Arial" w:cs="Arial"/>
                          <w:b/>
                          <w:bCs/>
                          <w:color w:val="CC0000"/>
                          <w:sz w:val="40"/>
                          <w:szCs w:val="40"/>
                          <w:lang w:eastAsia="zh-Han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CC0000"/>
                          <w:sz w:val="40"/>
                          <w:szCs w:val="40"/>
                          <w:lang w:eastAsia="zh-Hans"/>
                        </w:rPr>
                        <w:t xml:space="preserve"> </w:t>
                      </w:r>
                      <w:r w:rsidR="00FF64F4" w:rsidRPr="00EC0A83">
                        <w:rPr>
                          <w:rFonts w:ascii="Arial" w:hAnsi="Arial" w:cs="Arial"/>
                          <w:b/>
                          <w:bCs/>
                          <w:color w:val="CC0000"/>
                          <w:sz w:val="40"/>
                          <w:szCs w:val="40"/>
                          <w:lang w:eastAsia="zh-Hans"/>
                        </w:rPr>
                        <w:t>Working Group (CHSWG)</w:t>
                      </w:r>
                    </w:p>
                    <w:p w14:paraId="509B177A" w14:textId="77777777" w:rsidR="008D350B" w:rsidRDefault="003A7FD2" w:rsidP="003A7FD2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eastAsia="zh-Han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BE92E0" wp14:editId="09A052F4">
                            <wp:extent cx="3181350" cy="1770899"/>
                            <wp:effectExtent l="0" t="0" r="0" b="127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6563" t="20322" r="12086" b="3613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7332" cy="1779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E07FEE" w14:textId="77777777" w:rsidR="00032A88" w:rsidDel="00D87668" w:rsidRDefault="00774FD4" w:rsidP="00900AF7">
                      <w:pPr>
                        <w:ind w:left="180"/>
                        <w:rPr>
                          <w:del w:id="1" w:author="Helen Maiden" w:date="2017-01-23T15:04:00Z"/>
                          <w:rFonts w:ascii="Arial" w:hAnsi="Arial" w:cs="Arial"/>
                          <w:sz w:val="28"/>
                          <w:szCs w:val="28"/>
                          <w:lang w:eastAsia="zh-Hans"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                          </w:t>
                      </w:r>
                    </w:p>
                    <w:p w14:paraId="0798BAC9" w14:textId="77777777" w:rsidR="00032A88" w:rsidRPr="00AA39B8" w:rsidRDefault="00032A88" w:rsidP="00D64234">
                      <w:pPr>
                        <w:ind w:left="180"/>
                        <w:rPr>
                          <w:rFonts w:ascii="Arial" w:hAnsi="Arial" w:cs="Arial"/>
                          <w:color w:val="FF6600"/>
                          <w:sz w:val="32"/>
                          <w:szCs w:val="32"/>
                          <w:lang w:eastAsia="zh-Hans"/>
                        </w:rPr>
                      </w:pPr>
                    </w:p>
                    <w:p w14:paraId="09426506" w14:textId="77777777" w:rsidR="00900AF7" w:rsidRPr="00D64234" w:rsidRDefault="00900AF7" w:rsidP="00D64234">
                      <w:pPr>
                        <w:ind w:left="180"/>
                        <w:rPr>
                          <w:rFonts w:ascii="Arial" w:hAnsi="Arial" w:cs="Arial"/>
                          <w:b/>
                          <w:color w:val="FF6600"/>
                          <w:sz w:val="32"/>
                          <w:szCs w:val="32"/>
                          <w:lang w:eastAsia="zh-Hans"/>
                        </w:rPr>
                      </w:pPr>
                      <w:r w:rsidRPr="00D64234">
                        <w:rPr>
                          <w:rFonts w:ascii="Arial" w:hAnsi="Arial" w:cs="Arial"/>
                          <w:b/>
                          <w:color w:val="FF6600"/>
                          <w:sz w:val="32"/>
                          <w:szCs w:val="32"/>
                          <w:lang w:eastAsia="zh-Hans"/>
                        </w:rPr>
                        <w:t>Who are we?</w:t>
                      </w:r>
                    </w:p>
                    <w:p w14:paraId="532A4CE7" w14:textId="77777777" w:rsidR="00AB29DC" w:rsidRPr="00AA39B8" w:rsidRDefault="00900AF7" w:rsidP="00D64234">
                      <w:pPr>
                        <w:ind w:left="180"/>
                        <w:rPr>
                          <w:rFonts w:ascii="Arial" w:hAnsi="Arial" w:cs="Arial"/>
                          <w:sz w:val="32"/>
                          <w:szCs w:val="32"/>
                          <w:lang w:eastAsia="zh-Hans"/>
                        </w:rPr>
                      </w:pPr>
                      <w:r w:rsidRPr="00AA39B8">
                        <w:rPr>
                          <w:rFonts w:ascii="Arial" w:hAnsi="Arial" w:cs="Arial"/>
                          <w:sz w:val="32"/>
                          <w:szCs w:val="32"/>
                          <w:lang w:eastAsia="zh-Hans"/>
                        </w:rPr>
                        <w:t xml:space="preserve">We are a group </w:t>
                      </w:r>
                      <w:r w:rsidR="007F7D25" w:rsidRPr="00AA39B8">
                        <w:rPr>
                          <w:rFonts w:ascii="Arial" w:hAnsi="Arial" w:cs="Arial"/>
                          <w:sz w:val="32"/>
                          <w:szCs w:val="32"/>
                          <w:lang w:eastAsia="zh-Hans"/>
                        </w:rPr>
                        <w:t xml:space="preserve">made up </w:t>
                      </w:r>
                      <w:r w:rsidRPr="00AA39B8">
                        <w:rPr>
                          <w:rFonts w:ascii="Arial" w:hAnsi="Arial" w:cs="Arial"/>
                          <w:sz w:val="32"/>
                          <w:szCs w:val="32"/>
                          <w:lang w:eastAsia="zh-Hans"/>
                        </w:rPr>
                        <w:t>of health, education and social</w:t>
                      </w:r>
                      <w:r w:rsidR="000F60D3" w:rsidRPr="00AA39B8">
                        <w:rPr>
                          <w:rFonts w:ascii="Arial" w:hAnsi="Arial" w:cs="Arial"/>
                          <w:sz w:val="32"/>
                          <w:szCs w:val="32"/>
                          <w:lang w:eastAsia="zh-Hans"/>
                        </w:rPr>
                        <w:t xml:space="preserve"> care professionals,</w:t>
                      </w:r>
                      <w:r w:rsidRPr="00AA39B8">
                        <w:rPr>
                          <w:rFonts w:ascii="Arial" w:hAnsi="Arial" w:cs="Arial"/>
                          <w:sz w:val="32"/>
                          <w:szCs w:val="32"/>
                          <w:lang w:eastAsia="zh-Hans"/>
                        </w:rPr>
                        <w:t xml:space="preserve"> </w:t>
                      </w:r>
                      <w:r w:rsidR="007F7D25" w:rsidRPr="00AA39B8">
                        <w:rPr>
                          <w:rFonts w:ascii="Arial" w:hAnsi="Arial" w:cs="Arial"/>
                          <w:sz w:val="32"/>
                          <w:szCs w:val="32"/>
                          <w:lang w:eastAsia="zh-Hans"/>
                        </w:rPr>
                        <w:t>volunteers</w:t>
                      </w:r>
                      <w:r w:rsidRPr="00AA39B8">
                        <w:rPr>
                          <w:rFonts w:ascii="Arial" w:hAnsi="Arial" w:cs="Arial"/>
                          <w:sz w:val="32"/>
                          <w:szCs w:val="32"/>
                          <w:lang w:eastAsia="zh-Hans"/>
                        </w:rPr>
                        <w:t xml:space="preserve"> </w:t>
                      </w:r>
                      <w:r w:rsidR="000F60D3" w:rsidRPr="00AA39B8">
                        <w:rPr>
                          <w:rFonts w:ascii="Arial" w:hAnsi="Arial" w:cs="Arial"/>
                          <w:sz w:val="32"/>
                          <w:szCs w:val="32"/>
                          <w:lang w:eastAsia="zh-Hans"/>
                        </w:rPr>
                        <w:t>and parents</w:t>
                      </w:r>
                      <w:r w:rsidR="007F7D25" w:rsidRPr="00AA39B8">
                        <w:rPr>
                          <w:rFonts w:ascii="Arial" w:hAnsi="Arial" w:cs="Arial"/>
                          <w:sz w:val="32"/>
                          <w:szCs w:val="32"/>
                          <w:lang w:eastAsia="zh-Hans"/>
                        </w:rPr>
                        <w:t xml:space="preserve"> of deaf children</w:t>
                      </w:r>
                      <w:r w:rsidR="008D350B" w:rsidRPr="00AA39B8">
                        <w:rPr>
                          <w:rFonts w:ascii="Arial" w:hAnsi="Arial" w:cs="Arial"/>
                          <w:sz w:val="32"/>
                          <w:szCs w:val="32"/>
                          <w:lang w:eastAsia="zh-Hans"/>
                        </w:rPr>
                        <w:t xml:space="preserve"> who car</w:t>
                      </w:r>
                      <w:r w:rsidR="00D64234">
                        <w:rPr>
                          <w:rFonts w:ascii="Arial" w:hAnsi="Arial" w:cs="Arial"/>
                          <w:sz w:val="32"/>
                          <w:szCs w:val="32"/>
                          <w:lang w:eastAsia="zh-Hans"/>
                        </w:rPr>
                        <w:t>e about supporting deaf children and young people</w:t>
                      </w:r>
                      <w:r w:rsidR="008D350B" w:rsidRPr="00AA39B8">
                        <w:rPr>
                          <w:rFonts w:ascii="Arial" w:hAnsi="Arial" w:cs="Arial"/>
                          <w:sz w:val="32"/>
                          <w:szCs w:val="32"/>
                          <w:lang w:eastAsia="zh-Hans"/>
                        </w:rPr>
                        <w:t>.</w:t>
                      </w:r>
                    </w:p>
                    <w:p w14:paraId="18D51CD3" w14:textId="77777777" w:rsidR="00900AF7" w:rsidRPr="00AA39B8" w:rsidRDefault="00900AF7" w:rsidP="00D64234">
                      <w:pPr>
                        <w:ind w:left="180"/>
                        <w:rPr>
                          <w:rFonts w:ascii="Arial" w:hAnsi="Arial" w:cs="Arial"/>
                          <w:sz w:val="32"/>
                          <w:szCs w:val="32"/>
                          <w:lang w:eastAsia="zh-Hans"/>
                        </w:rPr>
                      </w:pPr>
                    </w:p>
                    <w:p w14:paraId="42BF9B80" w14:textId="77777777" w:rsidR="00900AF7" w:rsidRPr="00D64234" w:rsidRDefault="00900AF7" w:rsidP="00D64234">
                      <w:pPr>
                        <w:ind w:left="180"/>
                        <w:rPr>
                          <w:rFonts w:ascii="Arial" w:hAnsi="Arial" w:cs="Arial"/>
                          <w:b/>
                          <w:color w:val="4F81BD" w:themeColor="accent1"/>
                          <w:sz w:val="32"/>
                          <w:szCs w:val="32"/>
                          <w:lang w:eastAsia="zh-Hans"/>
                        </w:rPr>
                      </w:pPr>
                      <w:r w:rsidRPr="00D64234">
                        <w:rPr>
                          <w:rFonts w:ascii="Arial" w:hAnsi="Arial" w:cs="Arial"/>
                          <w:b/>
                          <w:color w:val="4F81BD" w:themeColor="accent1"/>
                          <w:sz w:val="32"/>
                          <w:szCs w:val="32"/>
                          <w:lang w:eastAsia="zh-Hans"/>
                        </w:rPr>
                        <w:t>What do we do?</w:t>
                      </w:r>
                    </w:p>
                    <w:p w14:paraId="4BBD56F7" w14:textId="77777777" w:rsidR="006F6E9E" w:rsidRPr="00AA39B8" w:rsidRDefault="006F6E9E" w:rsidP="00D64234">
                      <w:pPr>
                        <w:ind w:left="180"/>
                        <w:rPr>
                          <w:rFonts w:ascii="Arial" w:hAnsi="Arial" w:cs="Arial"/>
                          <w:color w:val="FFCC00"/>
                          <w:sz w:val="32"/>
                          <w:szCs w:val="32"/>
                          <w:lang w:eastAsia="zh-Hans"/>
                        </w:rPr>
                      </w:pPr>
                      <w:r w:rsidRPr="00AA39B8">
                        <w:rPr>
                          <w:rFonts w:ascii="Arial" w:hAnsi="Arial" w:cs="Arial"/>
                          <w:sz w:val="32"/>
                          <w:szCs w:val="32"/>
                          <w:lang w:eastAsia="zh-Hans"/>
                        </w:rPr>
                        <w:t xml:space="preserve">We work together to agreed </w:t>
                      </w:r>
                      <w:r w:rsidR="007F7D25" w:rsidRPr="00AA39B8">
                        <w:rPr>
                          <w:rFonts w:ascii="Arial" w:hAnsi="Arial" w:cs="Arial"/>
                          <w:sz w:val="32"/>
                          <w:szCs w:val="32"/>
                          <w:lang w:eastAsia="zh-Hans"/>
                        </w:rPr>
                        <w:t>‘</w:t>
                      </w:r>
                      <w:r w:rsidRPr="00AA39B8">
                        <w:rPr>
                          <w:rFonts w:ascii="Arial" w:hAnsi="Arial" w:cs="Arial"/>
                          <w:sz w:val="32"/>
                          <w:szCs w:val="32"/>
                          <w:lang w:eastAsia="zh-Hans"/>
                        </w:rPr>
                        <w:t>terms of reference</w:t>
                      </w:r>
                      <w:r w:rsidR="007F7D25" w:rsidRPr="00AA39B8">
                        <w:rPr>
                          <w:rFonts w:ascii="Arial" w:hAnsi="Arial" w:cs="Arial"/>
                          <w:sz w:val="32"/>
                          <w:szCs w:val="32"/>
                          <w:lang w:eastAsia="zh-Hans"/>
                        </w:rPr>
                        <w:t>’</w:t>
                      </w:r>
                      <w:r w:rsidRPr="00AA39B8">
                        <w:rPr>
                          <w:rFonts w:ascii="Arial" w:hAnsi="Arial" w:cs="Arial"/>
                          <w:sz w:val="32"/>
                          <w:szCs w:val="32"/>
                          <w:lang w:eastAsia="zh-Hans"/>
                        </w:rPr>
                        <w:t xml:space="preserve"> to improve services for deaf and </w:t>
                      </w:r>
                      <w:proofErr w:type="gramStart"/>
                      <w:r w:rsidRPr="00AA39B8">
                        <w:rPr>
                          <w:rFonts w:ascii="Arial" w:hAnsi="Arial" w:cs="Arial"/>
                          <w:sz w:val="32"/>
                          <w:szCs w:val="32"/>
                          <w:lang w:eastAsia="zh-Hans"/>
                        </w:rPr>
                        <w:t>hearing impaired</w:t>
                      </w:r>
                      <w:proofErr w:type="gramEnd"/>
                      <w:r w:rsidRPr="00AA39B8">
                        <w:rPr>
                          <w:rFonts w:ascii="Arial" w:hAnsi="Arial" w:cs="Arial"/>
                          <w:sz w:val="32"/>
                          <w:szCs w:val="32"/>
                          <w:lang w:eastAsia="zh-Hans"/>
                        </w:rPr>
                        <w:t xml:space="preserve"> children and their families in this area.</w:t>
                      </w:r>
                    </w:p>
                    <w:p w14:paraId="39BE16ED" w14:textId="77777777" w:rsidR="00900AF7" w:rsidRPr="00AA39B8" w:rsidRDefault="00900AF7" w:rsidP="00D64234">
                      <w:pPr>
                        <w:ind w:left="180"/>
                        <w:rPr>
                          <w:rFonts w:ascii="Arial" w:hAnsi="Arial" w:cs="Arial"/>
                          <w:sz w:val="32"/>
                          <w:szCs w:val="32"/>
                          <w:lang w:eastAsia="zh-Hans"/>
                        </w:rPr>
                      </w:pPr>
                    </w:p>
                    <w:p w14:paraId="4C8249BB" w14:textId="77777777" w:rsidR="000F60D3" w:rsidRPr="00D64234" w:rsidRDefault="00AA39B8" w:rsidP="00D64234">
                      <w:pPr>
                        <w:ind w:left="180"/>
                        <w:rPr>
                          <w:rFonts w:ascii="Arial" w:hAnsi="Arial" w:cs="Arial"/>
                          <w:b/>
                          <w:color w:val="009900"/>
                          <w:sz w:val="32"/>
                          <w:szCs w:val="32"/>
                          <w:lang w:eastAsia="zh-Hans"/>
                        </w:rPr>
                      </w:pPr>
                      <w:r w:rsidRPr="00D64234">
                        <w:rPr>
                          <w:rFonts w:ascii="Arial" w:hAnsi="Arial" w:cs="Arial"/>
                          <w:b/>
                          <w:color w:val="009900"/>
                          <w:sz w:val="32"/>
                          <w:szCs w:val="32"/>
                          <w:lang w:eastAsia="zh-Hans"/>
                        </w:rPr>
                        <w:t xml:space="preserve">When &amp; </w:t>
                      </w:r>
                      <w:proofErr w:type="gramStart"/>
                      <w:r w:rsidR="00900AF7" w:rsidRPr="00D64234">
                        <w:rPr>
                          <w:rFonts w:ascii="Arial" w:hAnsi="Arial" w:cs="Arial"/>
                          <w:b/>
                          <w:color w:val="009900"/>
                          <w:sz w:val="32"/>
                          <w:szCs w:val="32"/>
                          <w:lang w:eastAsia="zh-Hans"/>
                        </w:rPr>
                        <w:t>Where</w:t>
                      </w:r>
                      <w:proofErr w:type="gramEnd"/>
                      <w:r w:rsidR="00900AF7" w:rsidRPr="00D64234">
                        <w:rPr>
                          <w:rFonts w:ascii="Arial" w:hAnsi="Arial" w:cs="Arial"/>
                          <w:b/>
                          <w:color w:val="009900"/>
                          <w:sz w:val="32"/>
                          <w:szCs w:val="32"/>
                          <w:lang w:eastAsia="zh-Hans"/>
                        </w:rPr>
                        <w:t xml:space="preserve"> do we meet?</w:t>
                      </w:r>
                    </w:p>
                    <w:p w14:paraId="3D535749" w14:textId="77777777" w:rsidR="00AA39B8" w:rsidRPr="00AA39B8" w:rsidRDefault="004051D2" w:rsidP="00D64234">
                      <w:pPr>
                        <w:ind w:left="180"/>
                        <w:rPr>
                          <w:rFonts w:ascii="Arial" w:hAnsi="Arial" w:cs="Arial"/>
                          <w:sz w:val="32"/>
                          <w:szCs w:val="32"/>
                          <w:lang w:eastAsia="zh-Hans"/>
                        </w:rPr>
                      </w:pPr>
                      <w:r w:rsidRPr="00AA39B8">
                        <w:rPr>
                          <w:rFonts w:ascii="Arial" w:hAnsi="Arial" w:cs="Arial"/>
                          <w:color w:val="auto"/>
                          <w:sz w:val="32"/>
                          <w:szCs w:val="32"/>
                          <w:lang w:eastAsia="zh-Hans"/>
                        </w:rPr>
                        <w:t xml:space="preserve">We meet in the Exeter </w:t>
                      </w:r>
                      <w:proofErr w:type="gramStart"/>
                      <w:r w:rsidRPr="00AA39B8">
                        <w:rPr>
                          <w:rFonts w:ascii="Arial" w:hAnsi="Arial" w:cs="Arial"/>
                          <w:color w:val="auto"/>
                          <w:sz w:val="32"/>
                          <w:szCs w:val="32"/>
                          <w:lang w:eastAsia="zh-Hans"/>
                        </w:rPr>
                        <w:t>area,</w:t>
                      </w:r>
                      <w:proofErr w:type="gramEnd"/>
                      <w:r w:rsidRPr="00AA39B8">
                        <w:rPr>
                          <w:rFonts w:ascii="Arial" w:hAnsi="Arial" w:cs="Arial"/>
                          <w:color w:val="auto"/>
                          <w:sz w:val="32"/>
                          <w:szCs w:val="32"/>
                          <w:lang w:eastAsia="zh-Hans"/>
                        </w:rPr>
                        <w:t xml:space="preserve"> the venue may vary.</w:t>
                      </w:r>
                      <w:r w:rsidR="00AA39B8" w:rsidRPr="00AA39B8">
                        <w:rPr>
                          <w:rFonts w:ascii="Arial" w:hAnsi="Arial" w:cs="Arial"/>
                          <w:color w:val="auto"/>
                          <w:sz w:val="32"/>
                          <w:szCs w:val="32"/>
                          <w:lang w:eastAsia="zh-Hans"/>
                        </w:rPr>
                        <w:t xml:space="preserve"> </w:t>
                      </w:r>
                      <w:r w:rsidR="00AA39B8" w:rsidRPr="00AA39B8">
                        <w:rPr>
                          <w:rFonts w:ascii="Arial" w:hAnsi="Arial" w:cs="Arial"/>
                          <w:sz w:val="32"/>
                          <w:szCs w:val="32"/>
                          <w:lang w:eastAsia="zh-Hans"/>
                        </w:rPr>
                        <w:t xml:space="preserve">We meet four times a year for 3 hours, on a Thursday morning. </w:t>
                      </w:r>
                    </w:p>
                    <w:p w14:paraId="414868E1" w14:textId="77777777" w:rsidR="00900AF7" w:rsidRPr="00AA39B8" w:rsidRDefault="00900AF7" w:rsidP="00D64234">
                      <w:pPr>
                        <w:ind w:left="180"/>
                        <w:rPr>
                          <w:rFonts w:ascii="Arial" w:hAnsi="Arial" w:cs="Arial"/>
                          <w:sz w:val="32"/>
                          <w:szCs w:val="32"/>
                          <w:lang w:eastAsia="zh-Hans"/>
                        </w:rPr>
                      </w:pPr>
                    </w:p>
                    <w:p w14:paraId="11EC6605" w14:textId="77777777" w:rsidR="00900AF7" w:rsidRPr="00D64234" w:rsidRDefault="00900AF7" w:rsidP="00D64234">
                      <w:pPr>
                        <w:ind w:left="180"/>
                        <w:rPr>
                          <w:rFonts w:ascii="Arial" w:hAnsi="Arial" w:cs="Arial"/>
                          <w:b/>
                          <w:color w:val="8064A2" w:themeColor="accent4"/>
                          <w:sz w:val="32"/>
                          <w:szCs w:val="32"/>
                          <w:lang w:eastAsia="zh-Hans"/>
                        </w:rPr>
                      </w:pPr>
                      <w:r w:rsidRPr="00D64234">
                        <w:rPr>
                          <w:rFonts w:ascii="Arial" w:hAnsi="Arial" w:cs="Arial"/>
                          <w:b/>
                          <w:color w:val="8064A2" w:themeColor="accent4"/>
                          <w:sz w:val="32"/>
                          <w:szCs w:val="32"/>
                          <w:lang w:eastAsia="zh-Hans"/>
                        </w:rPr>
                        <w:t>How can I be involved?</w:t>
                      </w:r>
                    </w:p>
                    <w:p w14:paraId="35127EF8" w14:textId="77777777" w:rsidR="008D350B" w:rsidRPr="00AA39B8" w:rsidRDefault="008D350B" w:rsidP="00D87668">
                      <w:pPr>
                        <w:ind w:left="180" w:firstLine="15"/>
                        <w:rPr>
                          <w:rFonts w:ascii="Arial" w:hAnsi="Arial" w:cs="Arial"/>
                          <w:color w:val="auto"/>
                          <w:sz w:val="32"/>
                          <w:szCs w:val="32"/>
                          <w:lang w:eastAsia="zh-Hans"/>
                        </w:rPr>
                      </w:pPr>
                      <w:r w:rsidRPr="00AA39B8">
                        <w:rPr>
                          <w:rFonts w:ascii="Arial" w:hAnsi="Arial" w:cs="Arial"/>
                          <w:color w:val="auto"/>
                          <w:sz w:val="32"/>
                          <w:szCs w:val="32"/>
                          <w:lang w:eastAsia="zh-Hans"/>
                        </w:rPr>
                        <w:t>Your</w:t>
                      </w:r>
                      <w:r w:rsidR="004051D2" w:rsidRPr="00AA39B8">
                        <w:rPr>
                          <w:rFonts w:ascii="Arial" w:hAnsi="Arial" w:cs="Arial"/>
                          <w:color w:val="auto"/>
                          <w:sz w:val="32"/>
                          <w:szCs w:val="32"/>
                          <w:lang w:eastAsia="zh-Hans"/>
                        </w:rPr>
                        <w:t xml:space="preserve"> views and experiences</w:t>
                      </w:r>
                      <w:r w:rsidRPr="00AA39B8">
                        <w:rPr>
                          <w:rFonts w:ascii="Arial" w:hAnsi="Arial" w:cs="Arial"/>
                          <w:color w:val="auto"/>
                          <w:sz w:val="32"/>
                          <w:szCs w:val="32"/>
                          <w:lang w:eastAsia="zh-Hans"/>
                        </w:rPr>
                        <w:t xml:space="preserve"> as Parents and Young People</w:t>
                      </w:r>
                      <w:r w:rsidR="004051D2" w:rsidRPr="00AA39B8">
                        <w:rPr>
                          <w:rFonts w:ascii="Arial" w:hAnsi="Arial" w:cs="Arial"/>
                          <w:color w:val="auto"/>
                          <w:sz w:val="32"/>
                          <w:szCs w:val="32"/>
                          <w:lang w:eastAsia="zh-Hans"/>
                        </w:rPr>
                        <w:t xml:space="preserve"> are important to us</w:t>
                      </w:r>
                      <w:r w:rsidR="007F7D25" w:rsidRPr="00AA39B8">
                        <w:rPr>
                          <w:rFonts w:ascii="Arial" w:hAnsi="Arial" w:cs="Arial"/>
                          <w:color w:val="auto"/>
                          <w:sz w:val="32"/>
                          <w:szCs w:val="32"/>
                          <w:lang w:eastAsia="zh-Hans"/>
                        </w:rPr>
                        <w:t xml:space="preserve"> </w:t>
                      </w:r>
                      <w:r w:rsidR="00774FD4" w:rsidRPr="00AA39B8">
                        <w:rPr>
                          <w:rFonts w:ascii="Arial" w:hAnsi="Arial" w:cs="Arial"/>
                          <w:color w:val="auto"/>
                          <w:sz w:val="32"/>
                          <w:szCs w:val="32"/>
                          <w:lang w:eastAsia="zh-Hans"/>
                        </w:rPr>
                        <w:t xml:space="preserve">to help improve services </w:t>
                      </w:r>
                      <w:r w:rsidR="007F7D25" w:rsidRPr="00AA39B8">
                        <w:rPr>
                          <w:rFonts w:ascii="Arial" w:hAnsi="Arial" w:cs="Arial"/>
                          <w:color w:val="auto"/>
                          <w:sz w:val="32"/>
                          <w:szCs w:val="32"/>
                          <w:lang w:eastAsia="zh-Hans"/>
                        </w:rPr>
                        <w:t>– you can:</w:t>
                      </w:r>
                    </w:p>
                    <w:p w14:paraId="219DCFEE" w14:textId="77777777" w:rsidR="00AA39B8" w:rsidRPr="00AA39B8" w:rsidRDefault="00AA39B8">
                      <w:pPr>
                        <w:ind w:left="180" w:firstLine="15"/>
                        <w:rPr>
                          <w:rFonts w:ascii="Arial" w:hAnsi="Arial" w:cs="Arial"/>
                          <w:color w:val="auto"/>
                          <w:sz w:val="32"/>
                          <w:szCs w:val="32"/>
                          <w:lang w:eastAsia="zh-Hans"/>
                        </w:rPr>
                      </w:pPr>
                    </w:p>
                    <w:p w14:paraId="3E3E9D27" w14:textId="77777777" w:rsidR="007F7D25" w:rsidRPr="00D64234" w:rsidRDefault="007F7D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auto"/>
                          <w:sz w:val="30"/>
                          <w:szCs w:val="30"/>
                          <w:lang w:eastAsia="zh-Hans"/>
                        </w:rPr>
                      </w:pPr>
                      <w:r w:rsidRPr="00D64234">
                        <w:rPr>
                          <w:rFonts w:ascii="Arial" w:hAnsi="Arial" w:cs="Arial"/>
                          <w:color w:val="auto"/>
                          <w:sz w:val="30"/>
                          <w:szCs w:val="30"/>
                          <w:lang w:eastAsia="zh-Hans"/>
                        </w:rPr>
                        <w:t>Talk</w:t>
                      </w:r>
                      <w:r w:rsidR="004051D2" w:rsidRPr="00D64234">
                        <w:rPr>
                          <w:rFonts w:ascii="Arial" w:hAnsi="Arial" w:cs="Arial"/>
                          <w:color w:val="auto"/>
                          <w:sz w:val="30"/>
                          <w:szCs w:val="30"/>
                          <w:lang w:eastAsia="zh-Hans"/>
                        </w:rPr>
                        <w:t xml:space="preserve"> to any professional working wi</w:t>
                      </w:r>
                      <w:r w:rsidRPr="00D64234">
                        <w:rPr>
                          <w:rFonts w:ascii="Arial" w:hAnsi="Arial" w:cs="Arial"/>
                          <w:color w:val="auto"/>
                          <w:sz w:val="30"/>
                          <w:szCs w:val="30"/>
                          <w:lang w:eastAsia="zh-Hans"/>
                        </w:rPr>
                        <w:t xml:space="preserve">th your </w:t>
                      </w:r>
                      <w:r w:rsidR="008D350B" w:rsidRPr="00D64234">
                        <w:rPr>
                          <w:rFonts w:ascii="Arial" w:hAnsi="Arial" w:cs="Arial"/>
                          <w:color w:val="auto"/>
                          <w:sz w:val="30"/>
                          <w:szCs w:val="30"/>
                          <w:lang w:eastAsia="zh-Hans"/>
                        </w:rPr>
                        <w:t xml:space="preserve">child </w:t>
                      </w:r>
                      <w:r w:rsidRPr="00D64234">
                        <w:rPr>
                          <w:rFonts w:ascii="Arial" w:hAnsi="Arial" w:cs="Arial"/>
                          <w:color w:val="auto"/>
                          <w:sz w:val="30"/>
                          <w:szCs w:val="30"/>
                          <w:lang w:eastAsia="zh-Hans"/>
                        </w:rPr>
                        <w:t>to share your views</w:t>
                      </w:r>
                      <w:r w:rsidR="004051D2" w:rsidRPr="00D64234">
                        <w:rPr>
                          <w:rFonts w:ascii="Arial" w:hAnsi="Arial" w:cs="Arial"/>
                          <w:color w:val="auto"/>
                          <w:sz w:val="30"/>
                          <w:szCs w:val="30"/>
                          <w:lang w:eastAsia="zh-Hans"/>
                        </w:rPr>
                        <w:t xml:space="preserve">. </w:t>
                      </w:r>
                    </w:p>
                    <w:p w14:paraId="031FA3C9" w14:textId="77777777" w:rsidR="008D350B" w:rsidRPr="00D64234" w:rsidRDefault="007F7D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i/>
                          <w:iCs/>
                          <w:color w:val="666666"/>
                          <w:kern w:val="0"/>
                          <w:sz w:val="30"/>
                          <w:szCs w:val="30"/>
                        </w:rPr>
                      </w:pPr>
                      <w:r w:rsidRPr="00D64234">
                        <w:rPr>
                          <w:rFonts w:ascii="Arial" w:hAnsi="Arial" w:cs="Arial"/>
                          <w:color w:val="auto"/>
                          <w:sz w:val="30"/>
                          <w:szCs w:val="30"/>
                          <w:lang w:eastAsia="zh-Hans"/>
                        </w:rPr>
                        <w:t>J</w:t>
                      </w:r>
                      <w:r w:rsidR="004051D2" w:rsidRPr="00D64234">
                        <w:rPr>
                          <w:rFonts w:ascii="Arial" w:hAnsi="Arial" w:cs="Arial"/>
                          <w:color w:val="auto"/>
                          <w:sz w:val="30"/>
                          <w:szCs w:val="30"/>
                          <w:lang w:eastAsia="zh-Hans"/>
                        </w:rPr>
                        <w:t xml:space="preserve">oin the </w:t>
                      </w:r>
                      <w:proofErr w:type="gramStart"/>
                      <w:r w:rsidR="00EC0A83" w:rsidRPr="00D64234">
                        <w:rPr>
                          <w:rFonts w:ascii="Arial" w:hAnsi="Arial" w:cs="Arial"/>
                          <w:color w:val="auto"/>
                          <w:sz w:val="30"/>
                          <w:szCs w:val="30"/>
                          <w:lang w:eastAsia="zh-Hans"/>
                        </w:rPr>
                        <w:t>South West</w:t>
                      </w:r>
                      <w:proofErr w:type="gramEnd"/>
                      <w:r w:rsidR="00EC0A83" w:rsidRPr="00D64234">
                        <w:rPr>
                          <w:rFonts w:ascii="Arial" w:hAnsi="Arial" w:cs="Arial"/>
                          <w:color w:val="auto"/>
                          <w:sz w:val="30"/>
                          <w:szCs w:val="30"/>
                          <w:lang w:eastAsia="zh-Hans"/>
                        </w:rPr>
                        <w:t xml:space="preserve"> Every Deaf Chi</w:t>
                      </w:r>
                      <w:r w:rsidRPr="00D64234">
                        <w:rPr>
                          <w:rFonts w:ascii="Arial" w:hAnsi="Arial" w:cs="Arial"/>
                          <w:color w:val="auto"/>
                          <w:sz w:val="30"/>
                          <w:szCs w:val="30"/>
                          <w:lang w:eastAsia="zh-Hans"/>
                        </w:rPr>
                        <w:t>ld Matters Facebook G</w:t>
                      </w:r>
                      <w:r w:rsidR="004051D2" w:rsidRPr="00D64234">
                        <w:rPr>
                          <w:rFonts w:ascii="Arial" w:hAnsi="Arial" w:cs="Arial"/>
                          <w:color w:val="auto"/>
                          <w:sz w:val="30"/>
                          <w:szCs w:val="30"/>
                          <w:lang w:eastAsia="zh-Hans"/>
                        </w:rPr>
                        <w:t xml:space="preserve">roup </w:t>
                      </w:r>
                      <w:r w:rsidR="008D350B" w:rsidRPr="00D64234">
                        <w:rPr>
                          <w:rFonts w:ascii="Arial" w:hAnsi="Arial" w:cs="Arial"/>
                          <w:i/>
                          <w:iCs/>
                          <w:color w:val="666666"/>
                          <w:kern w:val="0"/>
                          <w:sz w:val="30"/>
                          <w:szCs w:val="30"/>
                        </w:rPr>
                        <w:t>swedcm.weebly.com/</w:t>
                      </w:r>
                      <w:r w:rsidR="008D350B" w:rsidRPr="00D64234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666666"/>
                          <w:kern w:val="0"/>
                          <w:sz w:val="30"/>
                          <w:szCs w:val="30"/>
                        </w:rPr>
                        <w:t>facebook</w:t>
                      </w:r>
                      <w:r w:rsidR="008D350B" w:rsidRPr="00D64234">
                        <w:rPr>
                          <w:rFonts w:ascii="Arial" w:hAnsi="Arial" w:cs="Arial"/>
                          <w:i/>
                          <w:iCs/>
                          <w:color w:val="666666"/>
                          <w:kern w:val="0"/>
                          <w:sz w:val="30"/>
                          <w:szCs w:val="30"/>
                        </w:rPr>
                        <w:t>-</w:t>
                      </w:r>
                      <w:r w:rsidR="008D350B" w:rsidRPr="00D64234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666666"/>
                          <w:kern w:val="0"/>
                          <w:sz w:val="30"/>
                          <w:szCs w:val="30"/>
                        </w:rPr>
                        <w:t>group</w:t>
                      </w:r>
                      <w:r w:rsidR="008D350B" w:rsidRPr="00D64234">
                        <w:rPr>
                          <w:rFonts w:ascii="Arial" w:hAnsi="Arial" w:cs="Arial"/>
                          <w:i/>
                          <w:iCs/>
                          <w:color w:val="666666"/>
                          <w:kern w:val="0"/>
                          <w:sz w:val="30"/>
                          <w:szCs w:val="30"/>
                        </w:rPr>
                        <w:t>.html</w:t>
                      </w:r>
                    </w:p>
                    <w:p w14:paraId="6FDAF57D" w14:textId="77777777" w:rsidR="00AA39B8" w:rsidRPr="00D64234" w:rsidRDefault="008D350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Style w:val="Hyperlink"/>
                          <w:rFonts w:ascii="Arial" w:hAnsi="Arial" w:cs="Arial"/>
                          <w:color w:val="666666"/>
                          <w:kern w:val="0"/>
                          <w:sz w:val="30"/>
                          <w:szCs w:val="30"/>
                          <w:u w:val="none"/>
                        </w:rPr>
                      </w:pPr>
                      <w:r w:rsidRPr="00D64234">
                        <w:rPr>
                          <w:rStyle w:val="Hyperlink"/>
                          <w:rFonts w:ascii="Arial" w:hAnsi="Arial" w:cs="Arial"/>
                          <w:color w:val="auto"/>
                          <w:sz w:val="30"/>
                          <w:szCs w:val="30"/>
                          <w:u w:val="none"/>
                          <w:lang w:eastAsia="zh-Hans"/>
                        </w:rPr>
                        <w:t>Join our CHSWG group as either a regular member o</w:t>
                      </w:r>
                      <w:r w:rsidR="00AA39B8" w:rsidRPr="00D64234">
                        <w:rPr>
                          <w:rStyle w:val="Hyperlink"/>
                          <w:rFonts w:ascii="Arial" w:hAnsi="Arial" w:cs="Arial"/>
                          <w:color w:val="auto"/>
                          <w:sz w:val="30"/>
                          <w:szCs w:val="30"/>
                          <w:u w:val="none"/>
                          <w:lang w:eastAsia="zh-Hans"/>
                        </w:rPr>
                        <w:t xml:space="preserve">r request to attend a meeting </w:t>
                      </w:r>
                    </w:p>
                    <w:p w14:paraId="3E08A157" w14:textId="77777777" w:rsidR="008D350B" w:rsidRPr="00D64234" w:rsidRDefault="00AA39B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Style w:val="Hyperlink"/>
                          <w:rFonts w:ascii="Arial" w:hAnsi="Arial" w:cs="Arial"/>
                          <w:color w:val="666666"/>
                          <w:kern w:val="0"/>
                          <w:sz w:val="30"/>
                          <w:szCs w:val="30"/>
                          <w:u w:val="none"/>
                        </w:rPr>
                      </w:pPr>
                      <w:r w:rsidRPr="00D64234">
                        <w:rPr>
                          <w:rStyle w:val="Hyperlink"/>
                          <w:rFonts w:ascii="Arial" w:hAnsi="Arial" w:cs="Arial"/>
                          <w:color w:val="auto"/>
                          <w:sz w:val="30"/>
                          <w:szCs w:val="30"/>
                          <w:u w:val="none"/>
                          <w:lang w:eastAsia="zh-Hans"/>
                        </w:rPr>
                        <w:t>V</w:t>
                      </w:r>
                      <w:r w:rsidR="008D350B" w:rsidRPr="00D64234">
                        <w:rPr>
                          <w:rStyle w:val="Hyperlink"/>
                          <w:rFonts w:ascii="Arial" w:hAnsi="Arial" w:cs="Arial"/>
                          <w:color w:val="auto"/>
                          <w:sz w:val="30"/>
                          <w:szCs w:val="30"/>
                          <w:u w:val="none"/>
                          <w:lang w:eastAsia="zh-Hans"/>
                        </w:rPr>
                        <w:t xml:space="preserve">iew our minutes on the CHIME website or </w:t>
                      </w:r>
                      <w:r w:rsidRPr="00D64234">
                        <w:rPr>
                          <w:rStyle w:val="Hyperlink"/>
                          <w:rFonts w:ascii="Arial" w:hAnsi="Arial" w:cs="Arial"/>
                          <w:color w:val="auto"/>
                          <w:sz w:val="30"/>
                          <w:szCs w:val="30"/>
                          <w:u w:val="none"/>
                          <w:lang w:eastAsia="zh-Hans"/>
                        </w:rPr>
                        <w:t xml:space="preserve">ask to </w:t>
                      </w:r>
                      <w:r w:rsidR="008D350B" w:rsidRPr="00D64234">
                        <w:rPr>
                          <w:rStyle w:val="Hyperlink"/>
                          <w:rFonts w:ascii="Arial" w:hAnsi="Arial" w:cs="Arial"/>
                          <w:color w:val="auto"/>
                          <w:sz w:val="30"/>
                          <w:szCs w:val="30"/>
                          <w:u w:val="none"/>
                          <w:lang w:eastAsia="zh-Hans"/>
                        </w:rPr>
                        <w:t>join the circulation list</w:t>
                      </w:r>
                    </w:p>
                    <w:p w14:paraId="6C226AC8" w14:textId="77777777" w:rsidR="00AA39B8" w:rsidRPr="00AA39B8" w:rsidRDefault="00AA39B8" w:rsidP="00AA39B8">
                      <w:pPr>
                        <w:pStyle w:val="ListParagraph"/>
                        <w:rPr>
                          <w:rFonts w:ascii="Arial" w:hAnsi="Arial" w:cs="Arial"/>
                          <w:color w:val="666666"/>
                          <w:kern w:val="0"/>
                          <w:sz w:val="32"/>
                          <w:szCs w:val="32"/>
                        </w:rPr>
                      </w:pPr>
                    </w:p>
                    <w:p w14:paraId="7F67753C" w14:textId="437CD9B2" w:rsidR="00AA39B8" w:rsidRPr="00AA39B8" w:rsidRDefault="008D350B" w:rsidP="007F7D25">
                      <w:pPr>
                        <w:jc w:val="both"/>
                        <w:rPr>
                          <w:rFonts w:ascii="Arial" w:hAnsi="Arial" w:cs="Arial"/>
                          <w:sz w:val="32"/>
                          <w:szCs w:val="32"/>
                          <w:lang w:eastAsia="zh-Hans"/>
                        </w:rPr>
                      </w:pPr>
                      <w:r w:rsidRPr="00AA39B8">
                        <w:rPr>
                          <w:rFonts w:ascii="Arial" w:hAnsi="Arial" w:cs="Arial"/>
                          <w:sz w:val="32"/>
                          <w:szCs w:val="32"/>
                          <w:lang w:eastAsia="zh-Hans"/>
                        </w:rPr>
                        <w:t>C</w:t>
                      </w:r>
                      <w:r w:rsidR="00AA39B8">
                        <w:rPr>
                          <w:rFonts w:ascii="Arial" w:hAnsi="Arial" w:cs="Arial"/>
                          <w:sz w:val="32"/>
                          <w:szCs w:val="32"/>
                          <w:lang w:eastAsia="zh-Hans"/>
                        </w:rPr>
                        <w:t xml:space="preserve">ontact: </w:t>
                      </w:r>
                      <w:r w:rsidR="00816B66">
                        <w:rPr>
                          <w:rFonts w:ascii="Arial" w:hAnsi="Arial" w:cs="Arial"/>
                          <w:sz w:val="32"/>
                          <w:szCs w:val="32"/>
                          <w:lang w:eastAsia="zh-Hans"/>
                        </w:rPr>
                        <w:t>Benjamin Gillett</w:t>
                      </w:r>
                      <w:r w:rsidR="007F7D25" w:rsidRPr="00AA39B8">
                        <w:rPr>
                          <w:rFonts w:ascii="Arial" w:hAnsi="Arial" w:cs="Arial"/>
                          <w:sz w:val="32"/>
                          <w:szCs w:val="32"/>
                          <w:lang w:eastAsia="zh-Hans"/>
                        </w:rPr>
                        <w:t xml:space="preserve"> </w:t>
                      </w:r>
                      <w:r w:rsidR="00F028F5">
                        <w:rPr>
                          <w:rFonts w:ascii="Arial" w:hAnsi="Arial" w:cs="Arial"/>
                          <w:sz w:val="32"/>
                          <w:szCs w:val="32"/>
                          <w:lang w:eastAsia="zh-Hans"/>
                        </w:rPr>
                        <w:t xml:space="preserve">      </w:t>
                      </w:r>
                      <w:r w:rsidR="00F028F5">
                        <w:rPr>
                          <w:rFonts w:ascii="Arial" w:hAnsi="Arial" w:cs="Arial"/>
                          <w:sz w:val="32"/>
                          <w:szCs w:val="32"/>
                          <w:lang w:eastAsia="zh-Hans"/>
                        </w:rPr>
                        <w:tab/>
                        <w:t xml:space="preserve">     </w:t>
                      </w:r>
                      <w:r w:rsidR="00AA39B8">
                        <w:rPr>
                          <w:rFonts w:ascii="Arial" w:hAnsi="Arial" w:cs="Arial"/>
                          <w:sz w:val="32"/>
                          <w:szCs w:val="32"/>
                          <w:lang w:eastAsia="zh-Hans"/>
                        </w:rPr>
                        <w:t>Sarah Collinson</w:t>
                      </w:r>
                    </w:p>
                    <w:p w14:paraId="3F09854B" w14:textId="77777777" w:rsidR="00AA39B8" w:rsidRPr="00F028F5" w:rsidRDefault="007F7D25" w:rsidP="007F7D25">
                      <w:pPr>
                        <w:rPr>
                          <w:rFonts w:ascii="Arial" w:hAnsi="Arial" w:cs="Arial"/>
                          <w:color w:val="auto"/>
                          <w:sz w:val="32"/>
                          <w:szCs w:val="32"/>
                          <w:u w:val="single"/>
                          <w:lang w:eastAsia="zh-Hans"/>
                        </w:rPr>
                      </w:pPr>
                      <w:r w:rsidRPr="00AA39B8">
                        <w:rPr>
                          <w:rFonts w:ascii="Arial" w:hAnsi="Arial" w:cs="Arial"/>
                          <w:sz w:val="32"/>
                          <w:szCs w:val="32"/>
                          <w:lang w:eastAsia="zh-Hans"/>
                        </w:rPr>
                        <w:t>Telephone: 01392 40222</w:t>
                      </w:r>
                      <w:r w:rsidR="00F028F5">
                        <w:rPr>
                          <w:rFonts w:ascii="Arial" w:hAnsi="Arial" w:cs="Arial"/>
                          <w:sz w:val="32"/>
                          <w:szCs w:val="32"/>
                          <w:lang w:eastAsia="zh-Hans"/>
                        </w:rPr>
                        <w:t xml:space="preserve">3 </w:t>
                      </w:r>
                      <w:r w:rsidR="00F028F5">
                        <w:rPr>
                          <w:rFonts w:ascii="Arial" w:hAnsi="Arial" w:cs="Arial"/>
                          <w:sz w:val="32"/>
                          <w:szCs w:val="32"/>
                          <w:lang w:eastAsia="zh-Hans"/>
                        </w:rPr>
                        <w:tab/>
                        <w:t xml:space="preserve">     </w:t>
                      </w:r>
                      <w:proofErr w:type="gramStart"/>
                      <w:r w:rsidR="00F028F5" w:rsidRPr="00F028F5">
                        <w:rPr>
                          <w:rFonts w:ascii="Arial" w:hAnsi="Arial" w:cs="Arial"/>
                          <w:color w:val="auto"/>
                          <w:sz w:val="32"/>
                          <w:szCs w:val="32"/>
                          <w:lang w:eastAsia="zh-Hans"/>
                        </w:rPr>
                        <w:t>email</w:t>
                      </w:r>
                      <w:proofErr w:type="gramEnd"/>
                      <w:r w:rsidR="00F028F5" w:rsidRPr="00F028F5">
                        <w:rPr>
                          <w:rFonts w:ascii="Arial" w:hAnsi="Arial" w:cs="Arial"/>
                          <w:color w:val="auto"/>
                          <w:sz w:val="32"/>
                          <w:szCs w:val="32"/>
                          <w:lang w:eastAsia="zh-Hans"/>
                        </w:rPr>
                        <w:t xml:space="preserve">: </w:t>
                      </w:r>
                      <w:hyperlink r:id="rId11" w:tgtFrame="_blank" w:history="1">
                        <w:r w:rsidR="00F028F5" w:rsidRPr="00F028F5">
                          <w:rPr>
                            <w:rFonts w:ascii="Arial" w:hAnsi="Arial" w:cs="Arial"/>
                            <w:color w:val="auto"/>
                            <w:sz w:val="32"/>
                            <w:szCs w:val="32"/>
                          </w:rPr>
                          <w:t>sarah.collinson@ndcs.org.uk</w:t>
                        </w:r>
                      </w:hyperlink>
                    </w:p>
                    <w:p w14:paraId="6B4B69E2" w14:textId="5374C775" w:rsidR="007F7D25" w:rsidRPr="00AA39B8" w:rsidRDefault="00F028F5" w:rsidP="007F7D25">
                      <w:pPr>
                        <w:rPr>
                          <w:rStyle w:val="Hyperlink"/>
                          <w:rFonts w:ascii="Arial" w:hAnsi="Arial" w:cs="Arial"/>
                          <w:color w:val="auto"/>
                          <w:sz w:val="32"/>
                          <w:szCs w:val="32"/>
                          <w:u w:val="none"/>
                          <w:lang w:eastAsia="zh-Han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eastAsia="zh-Hans"/>
                        </w:rPr>
                        <w:t>e</w:t>
                      </w:r>
                      <w:r w:rsidR="007F7D25" w:rsidRPr="00AA39B8">
                        <w:rPr>
                          <w:rFonts w:ascii="Arial" w:hAnsi="Arial" w:cs="Arial"/>
                          <w:sz w:val="32"/>
                          <w:szCs w:val="32"/>
                          <w:lang w:eastAsia="zh-Hans"/>
                        </w:rPr>
                        <w:t xml:space="preserve">mail: </w:t>
                      </w:r>
                      <w:hyperlink r:id="rId12" w:history="1">
                        <w:r w:rsidR="00D4761D" w:rsidRPr="00082673">
                          <w:rPr>
                            <w:rStyle w:val="Hyperlink"/>
                            <w:rFonts w:ascii="Arial" w:hAnsi="Arial" w:cs="Arial"/>
                            <w:sz w:val="32"/>
                            <w:szCs w:val="32"/>
                            <w:lang w:eastAsia="zh-Hans"/>
                          </w:rPr>
                          <w:t>ben.gillett@nhs.net</w:t>
                        </w:r>
                      </w:hyperlink>
                    </w:p>
                    <w:p w14:paraId="4729E28F" w14:textId="77777777" w:rsidR="004051D2" w:rsidRPr="00AA39B8" w:rsidRDefault="004051D2" w:rsidP="00900AF7">
                      <w:pPr>
                        <w:ind w:left="180"/>
                        <w:jc w:val="both"/>
                        <w:rPr>
                          <w:rStyle w:val="Hyperlink"/>
                          <w:rFonts w:ascii="Arial" w:hAnsi="Arial" w:cs="Arial"/>
                          <w:sz w:val="32"/>
                          <w:szCs w:val="32"/>
                          <w:lang w:eastAsia="zh-Hans"/>
                        </w:rPr>
                      </w:pPr>
                    </w:p>
                    <w:p w14:paraId="2CE571AD" w14:textId="77777777" w:rsidR="008839BC" w:rsidRDefault="008839BC" w:rsidP="002B77B7">
                      <w:pPr>
                        <w:ind w:left="2340" w:firstLine="540"/>
                        <w:rPr>
                          <w:rStyle w:val="Hyperlink"/>
                          <w:rFonts w:ascii="Arial" w:hAnsi="Arial" w:cs="Arial"/>
                          <w:sz w:val="32"/>
                          <w:szCs w:val="32"/>
                          <w:lang w:eastAsia="zh-Hans"/>
                        </w:rPr>
                      </w:pPr>
                      <w:r w:rsidRPr="00AA39B8">
                        <w:rPr>
                          <w:rStyle w:val="Hyperlink"/>
                          <w:rFonts w:ascii="Arial" w:hAnsi="Arial" w:cs="Arial"/>
                          <w:sz w:val="32"/>
                          <w:szCs w:val="32"/>
                          <w:lang w:eastAsia="zh-Hans"/>
                        </w:rPr>
                        <w:t>Look forward to hearing from you!</w:t>
                      </w:r>
                    </w:p>
                    <w:p w14:paraId="7946B8A2" w14:textId="77777777" w:rsidR="00097FDE" w:rsidRDefault="00097FDE" w:rsidP="002B77B7">
                      <w:pPr>
                        <w:ind w:left="2340" w:firstLine="540"/>
                        <w:rPr>
                          <w:rStyle w:val="Hyperlink"/>
                          <w:rFonts w:ascii="Arial" w:hAnsi="Arial" w:cs="Arial"/>
                          <w:sz w:val="32"/>
                          <w:szCs w:val="32"/>
                          <w:lang w:eastAsia="zh-Hans"/>
                        </w:rPr>
                      </w:pPr>
                    </w:p>
                    <w:p w14:paraId="2926274C" w14:textId="3D611839" w:rsidR="00097FDE" w:rsidRPr="00097FDE" w:rsidRDefault="00097FDE" w:rsidP="002B77B7">
                      <w:pPr>
                        <w:ind w:left="2340" w:firstLine="540"/>
                        <w:rPr>
                          <w:rStyle w:val="Hyperlink"/>
                          <w:rFonts w:ascii="Arial" w:hAnsi="Arial" w:cs="Arial"/>
                          <w:color w:val="auto"/>
                          <w:sz w:val="24"/>
                          <w:szCs w:val="24"/>
                          <w:u w:val="none"/>
                          <w:lang w:eastAsia="zh-Hans"/>
                        </w:rPr>
                      </w:pPr>
                      <w:r>
                        <w:rPr>
                          <w:rStyle w:val="Hyperlink"/>
                          <w:rFonts w:ascii="Arial" w:hAnsi="Arial" w:cs="Arial"/>
                          <w:color w:val="auto"/>
                          <w:sz w:val="24"/>
                          <w:szCs w:val="24"/>
                          <w:u w:val="none"/>
                          <w:lang w:eastAsia="zh-Hans"/>
                        </w:rPr>
                        <w:t xml:space="preserve">Reviewed </w:t>
                      </w:r>
                      <w:r w:rsidR="00804B48">
                        <w:rPr>
                          <w:rStyle w:val="Hyperlink"/>
                          <w:rFonts w:ascii="Arial" w:hAnsi="Arial" w:cs="Arial"/>
                          <w:color w:val="auto"/>
                          <w:sz w:val="24"/>
                          <w:szCs w:val="24"/>
                          <w:u w:val="none"/>
                          <w:lang w:eastAsia="zh-Hans"/>
                        </w:rPr>
                        <w:t>Oct 202</w:t>
                      </w:r>
                      <w:r w:rsidR="00D4761D">
                        <w:rPr>
                          <w:rStyle w:val="Hyperlink"/>
                          <w:rFonts w:ascii="Arial" w:hAnsi="Arial" w:cs="Arial"/>
                          <w:color w:val="auto"/>
                          <w:sz w:val="24"/>
                          <w:szCs w:val="24"/>
                          <w:u w:val="none"/>
                          <w:lang w:eastAsia="zh-Hans"/>
                        </w:rPr>
                        <w:t>2</w:t>
                      </w:r>
                    </w:p>
                    <w:p w14:paraId="37BE5F9C" w14:textId="77777777" w:rsidR="00097FDE" w:rsidRDefault="00097FDE" w:rsidP="00097FDE">
                      <w:pPr>
                        <w:ind w:left="2340" w:firstLine="540"/>
                        <w:rPr>
                          <w:rStyle w:val="Hyperlink"/>
                          <w:rFonts w:ascii="Arial" w:hAnsi="Arial" w:cs="Arial"/>
                          <w:sz w:val="32"/>
                          <w:szCs w:val="32"/>
                          <w:lang w:eastAsia="zh-Hans"/>
                        </w:rPr>
                      </w:pPr>
                    </w:p>
                    <w:p w14:paraId="1D66A4B6" w14:textId="77777777" w:rsidR="00097FDE" w:rsidRPr="00AA39B8" w:rsidRDefault="00097FDE" w:rsidP="00097FDE">
                      <w:pPr>
                        <w:ind w:left="2340" w:firstLine="540"/>
                        <w:jc w:val="right"/>
                        <w:rPr>
                          <w:rStyle w:val="Hyperlink"/>
                          <w:rFonts w:ascii="Arial" w:hAnsi="Arial" w:cs="Arial"/>
                          <w:sz w:val="32"/>
                          <w:szCs w:val="32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00AF7" w:rsidSect="00900AF7">
      <w:pgSz w:w="11906" w:h="16838"/>
      <w:pgMar w:top="1440" w:right="1800" w:bottom="1440" w:left="1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490C5B"/>
    <w:multiLevelType w:val="hybridMultilevel"/>
    <w:tmpl w:val="170ED7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5596496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Helen Maiden">
    <w15:presenceInfo w15:providerId="AD" w15:userId="S-1-5-21-2812332713-3898037090-444699035-272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AF7"/>
    <w:rsid w:val="00032A88"/>
    <w:rsid w:val="00097FDE"/>
    <w:rsid w:val="000F60D3"/>
    <w:rsid w:val="001B0145"/>
    <w:rsid w:val="00203C79"/>
    <w:rsid w:val="002B77B7"/>
    <w:rsid w:val="003A7FD2"/>
    <w:rsid w:val="004051D2"/>
    <w:rsid w:val="006F6E9E"/>
    <w:rsid w:val="00774FD4"/>
    <w:rsid w:val="007947D5"/>
    <w:rsid w:val="007F7D25"/>
    <w:rsid w:val="00804B48"/>
    <w:rsid w:val="00816B66"/>
    <w:rsid w:val="00820614"/>
    <w:rsid w:val="008839BC"/>
    <w:rsid w:val="008D350B"/>
    <w:rsid w:val="00900AF7"/>
    <w:rsid w:val="00A142FA"/>
    <w:rsid w:val="00AA39B8"/>
    <w:rsid w:val="00AB29DC"/>
    <w:rsid w:val="00B06607"/>
    <w:rsid w:val="00C9241A"/>
    <w:rsid w:val="00D4761D"/>
    <w:rsid w:val="00D64234"/>
    <w:rsid w:val="00D87668"/>
    <w:rsid w:val="00EC0A83"/>
    <w:rsid w:val="00F028F5"/>
    <w:rsid w:val="00FF6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B32BD4"/>
  <w15:docId w15:val="{383CBC2B-0329-4D6A-BDDC-354B9F74B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00AF7"/>
    <w:rPr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uiPriority w:val="99"/>
    <w:rsid w:val="00AB29DC"/>
    <w:rPr>
      <w:rFonts w:cs="Times New Roman"/>
    </w:rPr>
  </w:style>
  <w:style w:type="paragraph" w:customStyle="1" w:styleId="paragraph">
    <w:name w:val="paragraph"/>
    <w:basedOn w:val="Normal"/>
    <w:uiPriority w:val="99"/>
    <w:rsid w:val="00AB29DC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eop">
    <w:name w:val="eop"/>
    <w:uiPriority w:val="99"/>
    <w:rsid w:val="00AB29DC"/>
    <w:rPr>
      <w:rFonts w:cs="Times New Roman"/>
    </w:rPr>
  </w:style>
  <w:style w:type="character" w:styleId="Hyperlink">
    <w:name w:val="Hyperlink"/>
    <w:rsid w:val="00032A88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774F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4FD4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AA39B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476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97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70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66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80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58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607493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224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323065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717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321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1202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3285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6414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15295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3953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8899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4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60270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24387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90554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2143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ben.gillett@nhs.net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arah.collinson@ndcs.org.uk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en.gillett@nhs.net" TargetMode="External"/><Relationship Id="rId4" Type="http://schemas.openxmlformats.org/officeDocument/2006/relationships/numbering" Target="numbering.xml"/><Relationship Id="rId9" Type="http://schemas.openxmlformats.org/officeDocument/2006/relationships/hyperlink" Target="mailto:sarah.collinson@ndcs.org.uk" TargetMode="External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7EF4E2119F40408F5AC9DAA484F968" ma:contentTypeVersion="10" ma:contentTypeDescription="Create a new document." ma:contentTypeScope="" ma:versionID="29f602781138836ac7815e2598f99c0b">
  <xsd:schema xmlns:xsd="http://www.w3.org/2001/XMLSchema" xmlns:xs="http://www.w3.org/2001/XMLSchema" xmlns:p="http://schemas.microsoft.com/office/2006/metadata/properties" xmlns:ns1="http://schemas.microsoft.com/sharepoint/v3" xmlns:ns2="9c96f31d-8fe3-402e-b0d0-f4050f23731c" xmlns:ns3="a303390b-d76e-47a8-92c9-154b50c42a10" xmlns:ns4="b64c6aba-823d-4ac8-b1a6-0c09b46e13e5" xmlns:ns5="2d70a8cb-0b0b-4aaf-b1e6-48170ec42dad" targetNamespace="http://schemas.microsoft.com/office/2006/metadata/properties" ma:root="true" ma:fieldsID="a60b005102e029dc905de7036cd80e1d" ns1:_="" ns2:_="" ns3:_="" ns4:_="" ns5:_="">
    <xsd:import namespace="http://schemas.microsoft.com/sharepoint/v3"/>
    <xsd:import namespace="9c96f31d-8fe3-402e-b0d0-f4050f23731c"/>
    <xsd:import namespace="a303390b-d76e-47a8-92c9-154b50c42a10"/>
    <xsd:import namespace="b64c6aba-823d-4ac8-b1a6-0c09b46e13e5"/>
    <xsd:import namespace="2d70a8cb-0b0b-4aaf-b1e6-48170ec42dad"/>
    <xsd:element name="properties">
      <xsd:complexType>
        <xsd:sequence>
          <xsd:element name="documentManagement">
            <xsd:complexType>
              <xsd:all>
                <xsd:element ref="ns1:ReportOwner" minOccurs="0"/>
                <xsd:element ref="ns2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5:TaxKeywordTaxHTField" minOccurs="0"/>
                <xsd:element ref="ns5:TaxCatchAll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eportOwner" ma:index="8" nillable="true" ma:displayName="Owner" ma:description="Owner of this document" ma:list="UserInfo" ma:internalName="Repor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96f31d-8fe3-402e-b0d0-f4050f23731c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03390b-d76e-47a8-92c9-154b50c42a10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4c6aba-823d-4ac8-b1a6-0c09b46e13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70a8cb-0b0b-4aaf-b1e6-48170ec42dad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4" nillable="true" ma:taxonomy="true" ma:internalName="TaxKeywordTaxHTField" ma:taxonomyFieldName="TaxKeyword" ma:displayName="Enterprise Keywords" ma:fieldId="{23f27201-bee3-471e-b2e7-b64fd8b7ca38}" ma:taxonomyMulti="true" ma:sspId="29a3deb3-243d-40df-9a35-f4fc851df838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5" nillable="true" ma:displayName="Taxonomy Catch All Column" ma:hidden="true" ma:list="{62512424-9799-4516-b6eb-4fae717f59fb}" ma:internalName="TaxCatchAll" ma:showField="CatchAllData" ma:web="2d70a8cb-0b0b-4aaf-b1e6-48170ec42d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2d70a8cb-0b0b-4aaf-b1e6-48170ec42dad">
      <Terms xmlns="http://schemas.microsoft.com/office/infopath/2007/PartnerControls"/>
    </TaxKeywordTaxHTField>
    <ReportOwner xmlns="http://schemas.microsoft.com/sharepoint/v3">
      <UserInfo>
        <DisplayName/>
        <AccountId xsi:nil="true"/>
        <AccountType/>
      </UserInfo>
    </ReportOwner>
    <TaxCatchAll xmlns="2d70a8cb-0b0b-4aaf-b1e6-48170ec42dad" xsi:nil="true"/>
  </documentManagement>
</p:properties>
</file>

<file path=customXml/itemProps1.xml><?xml version="1.0" encoding="utf-8"?>
<ds:datastoreItem xmlns:ds="http://schemas.openxmlformats.org/officeDocument/2006/customXml" ds:itemID="{54F4B1C6-864F-4C42-9373-F01460E83EAA}"/>
</file>

<file path=customXml/itemProps2.xml><?xml version="1.0" encoding="utf-8"?>
<ds:datastoreItem xmlns:ds="http://schemas.openxmlformats.org/officeDocument/2006/customXml" ds:itemID="{D87E8BC7-780F-4CFE-B2B9-8A1E948C22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993842-CC14-4B4A-B1F3-976393543DB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Royal Devon and Exeter</Company>
  <LinksUpToDate>false</LinksUpToDate>
  <CharactersWithSpaces>1</CharactersWithSpaces>
  <SharedDoc>false</SharedDoc>
  <HLinks>
    <vt:vector size="6" baseType="variant">
      <vt:variant>
        <vt:i4>3866693</vt:i4>
      </vt:variant>
      <vt:variant>
        <vt:i4>0</vt:i4>
      </vt:variant>
      <vt:variant>
        <vt:i4>0</vt:i4>
      </vt:variant>
      <vt:variant>
        <vt:i4>5</vt:i4>
      </vt:variant>
      <vt:variant>
        <vt:lpwstr>mailto:cpayne2@nhs.net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Authorised User</dc:creator>
  <cp:lastModifiedBy>Inarie Badenhorst</cp:lastModifiedBy>
  <cp:revision>6</cp:revision>
  <cp:lastPrinted>2017-01-25T15:14:00Z</cp:lastPrinted>
  <dcterms:created xsi:type="dcterms:W3CDTF">2020-07-30T08:43:00Z</dcterms:created>
  <dcterms:modified xsi:type="dcterms:W3CDTF">2022-10-10T10:19:00Z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0x0101006E7EF4E2119F40408F5AC9DAA484F968</vt:lpwstr>
  </property>
  <property fmtid="{D5CDD505-2E9C-101B-9397-08002B2CF9AE}" pid="3" name="ReportOwner">
    <vt:lpwstr/>
  </property>
</Properties>
</file>